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FC8E44">
      <w:pPr>
        <w:spacing w:line="360" w:lineRule="auto"/>
        <w:jc w:val="center"/>
        <w:rPr>
          <w:rFonts w:ascii="Times New Roman" w:hAnsi="Times New Roman" w:eastAsia="宋体" w:cs="Times New Roman"/>
          <w:b/>
          <w:bCs/>
          <w:sz w:val="36"/>
          <w:szCs w:val="44"/>
        </w:rPr>
      </w:pPr>
      <w:r>
        <w:rPr>
          <w:rFonts w:hint="eastAsia" w:ascii="Times New Roman" w:hAnsi="Times New Roman" w:eastAsia="宋体" w:cs="Times New Roman"/>
          <w:b/>
          <w:bCs/>
          <w:sz w:val="36"/>
          <w:szCs w:val="44"/>
        </w:rPr>
        <w:t>书面报告目录</w:t>
      </w:r>
    </w:p>
    <w:p w14:paraId="11EA8772">
      <w:pPr>
        <w:spacing w:line="360" w:lineRule="auto"/>
        <w:jc w:val="center"/>
        <w:rPr>
          <w:rFonts w:ascii="Times New Roman" w:hAnsi="Times New Roman" w:eastAsia="宋体" w:cs="Times New Roman"/>
          <w:b/>
          <w:bCs/>
          <w:sz w:val="36"/>
          <w:szCs w:val="44"/>
        </w:rPr>
      </w:pPr>
    </w:p>
    <w:p w14:paraId="6D5AD17D">
      <w:pPr>
        <w:spacing w:line="360" w:lineRule="auto"/>
        <w:rPr>
          <w:rFonts w:ascii="Times New Roman" w:hAnsi="Times New Roman" w:eastAsia="宋体" w:cs="Times New Roman"/>
          <w:b/>
          <w:bCs/>
          <w:sz w:val="24"/>
          <w:szCs w:val="32"/>
        </w:rPr>
      </w:pPr>
      <w:r>
        <w:rPr>
          <w:rFonts w:ascii="Times New Roman" w:hAnsi="Times New Roman" w:eastAsia="宋体" w:cs="Times New Roman"/>
          <w:b/>
          <w:bCs/>
          <w:sz w:val="24"/>
          <w:szCs w:val="32"/>
        </w:rPr>
        <w:t>一、所修读的学位课完成情况总结</w:t>
      </w:r>
    </w:p>
    <w:p w14:paraId="4B9393EF">
      <w:pPr>
        <w:spacing w:line="360" w:lineRule="auto"/>
        <w:rPr>
          <w:rFonts w:hint="eastAsia" w:ascii="Times New Roman" w:hAnsi="Times New Roman" w:eastAsia="宋体" w:cs="Times New Roman"/>
          <w:b/>
          <w:bCs/>
          <w:sz w:val="24"/>
          <w:szCs w:val="32"/>
        </w:rPr>
      </w:pPr>
      <w:ins w:id="0" w:author="Shanshan Zhang" w:date="2026-10-12T17:10:00Z">
        <w:r>
          <w:rPr>
            <w:rFonts w:hint="eastAsia" w:ascii="Times New Roman" w:hAnsi="Times New Roman" w:eastAsia="宋体" w:cs="Times New Roman"/>
            <w:b/>
            <w:bCs/>
            <w:sz w:val="24"/>
            <w:szCs w:val="32"/>
          </w:rPr>
          <w:t>（非全</w:t>
        </w:r>
      </w:ins>
      <w:ins w:id="1" w:author="Shanshan Zhang" w:date="2026-10-12T17:10:00Z">
        <w:del w:id="2" w:author="北" w:date="2026-10-13T10:34:38Z">
          <w:r>
            <w:rPr>
              <w:rFonts w:hint="eastAsia" w:ascii="Times New Roman" w:hAnsi="Times New Roman" w:eastAsia="宋体" w:cs="Times New Roman"/>
              <w:b/>
              <w:bCs/>
              <w:sz w:val="24"/>
              <w:szCs w:val="32"/>
            </w:rPr>
            <w:delText>改</w:delText>
          </w:r>
        </w:del>
      </w:ins>
      <w:ins w:id="3" w:author="Shanshan Zhang" w:date="2026-10-12T17:10:00Z">
        <w:r>
          <w:rPr>
            <w:rFonts w:hint="eastAsia" w:ascii="Times New Roman" w:hAnsi="Times New Roman" w:eastAsia="宋体" w:cs="Times New Roman"/>
            <w:b/>
            <w:bCs/>
            <w:sz w:val="24"/>
            <w:szCs w:val="32"/>
          </w:rPr>
          <w:t>为：所修读的学位课完成情况及其对审计实践的启示）</w:t>
        </w:r>
      </w:ins>
      <w:bookmarkStart w:id="0" w:name="_GoBack"/>
      <w:bookmarkEnd w:id="0"/>
    </w:p>
    <w:p w14:paraId="5023A7A3">
      <w:pPr>
        <w:spacing w:line="360" w:lineRule="auto"/>
        <w:rPr>
          <w:rFonts w:ascii="Times New Roman" w:hAnsi="Times New Roman" w:eastAsia="宋体" w:cs="Times New Roman"/>
          <w:b/>
          <w:bCs/>
          <w:sz w:val="24"/>
          <w:szCs w:val="32"/>
        </w:rPr>
      </w:pPr>
      <w:r>
        <w:rPr>
          <w:rFonts w:ascii="Times New Roman" w:hAnsi="Times New Roman" w:eastAsia="宋体" w:cs="Times New Roman"/>
          <w:b/>
          <w:bCs/>
          <w:sz w:val="24"/>
          <w:szCs w:val="32"/>
        </w:rPr>
        <w:t>二、拟开展的论文选题</w:t>
      </w:r>
    </w:p>
    <w:p w14:paraId="02E3028B">
      <w:pPr>
        <w:spacing w:line="360" w:lineRule="auto"/>
        <w:rPr>
          <w:rFonts w:ascii="Times New Roman" w:hAnsi="Times New Roman" w:eastAsia="宋体" w:cs="Times New Roman"/>
          <w:b/>
          <w:bCs/>
          <w:sz w:val="24"/>
          <w:szCs w:val="32"/>
        </w:rPr>
      </w:pPr>
      <w:r>
        <w:rPr>
          <w:rFonts w:ascii="Times New Roman" w:hAnsi="Times New Roman" w:eastAsia="宋体" w:cs="Times New Roman"/>
          <w:b/>
          <w:bCs/>
          <w:sz w:val="24"/>
          <w:szCs w:val="32"/>
        </w:rPr>
        <w:t>第一章 绪论</w:t>
      </w:r>
    </w:p>
    <w:p w14:paraId="59E5384E">
      <w:pPr>
        <w:spacing w:line="360" w:lineRule="auto"/>
        <w:ind w:left="210" w:leftChars="100"/>
        <w:rPr>
          <w:rFonts w:ascii="Times New Roman" w:hAnsi="Times New Roman" w:eastAsia="宋体" w:cs="Times New Roman"/>
          <w:sz w:val="24"/>
          <w:szCs w:val="32"/>
        </w:rPr>
      </w:pPr>
      <w:r>
        <w:rPr>
          <w:rFonts w:ascii="Times New Roman" w:hAnsi="Times New Roman" w:eastAsia="宋体" w:cs="Times New Roman"/>
          <w:sz w:val="24"/>
          <w:szCs w:val="32"/>
        </w:rPr>
        <w:t>1.1 研究背景</w:t>
      </w:r>
      <w:ins w:id="4" w:author="Shanshan Zhang" w:date="2026-10-12T17:10:00Z">
        <w:r>
          <w:rPr>
            <w:rFonts w:hint="eastAsia" w:ascii="Times New Roman" w:hAnsi="Times New Roman" w:eastAsia="宋体" w:cs="Times New Roman"/>
            <w:sz w:val="24"/>
            <w:szCs w:val="32"/>
          </w:rPr>
          <w:t>和研究问题</w:t>
        </w:r>
      </w:ins>
    </w:p>
    <w:p w14:paraId="49ADEFD0">
      <w:pPr>
        <w:spacing w:line="360" w:lineRule="auto"/>
        <w:ind w:left="210" w:leftChars="100"/>
        <w:rPr>
          <w:rFonts w:ascii="Times New Roman" w:hAnsi="Times New Roman" w:eastAsia="宋体" w:cs="Times New Roman"/>
          <w:sz w:val="24"/>
          <w:szCs w:val="32"/>
        </w:rPr>
      </w:pPr>
      <w:r>
        <w:rPr>
          <w:rFonts w:ascii="Times New Roman" w:hAnsi="Times New Roman" w:eastAsia="宋体" w:cs="Times New Roman"/>
          <w:sz w:val="24"/>
          <w:szCs w:val="32"/>
        </w:rPr>
        <w:t>1.2 研究意义</w:t>
      </w:r>
    </w:p>
    <w:p w14:paraId="30D5E97D">
      <w:pPr>
        <w:spacing w:line="360" w:lineRule="auto"/>
        <w:ind w:left="210" w:leftChars="100"/>
        <w:rPr>
          <w:rFonts w:ascii="Times New Roman" w:hAnsi="Times New Roman" w:eastAsia="宋体" w:cs="Times New Roman"/>
          <w:sz w:val="24"/>
          <w:szCs w:val="32"/>
        </w:rPr>
      </w:pPr>
      <w:r>
        <w:rPr>
          <w:rFonts w:ascii="Times New Roman" w:hAnsi="Times New Roman" w:eastAsia="宋体" w:cs="Times New Roman"/>
          <w:sz w:val="24"/>
          <w:szCs w:val="32"/>
        </w:rPr>
        <w:t>1.3 研究内容与结构安排</w:t>
      </w:r>
    </w:p>
    <w:p w14:paraId="196B1B9B">
      <w:pPr>
        <w:spacing w:line="360" w:lineRule="auto"/>
        <w:ind w:left="210" w:leftChars="100"/>
        <w:rPr>
          <w:rFonts w:ascii="Times New Roman" w:hAnsi="Times New Roman" w:eastAsia="宋体" w:cs="Times New Roman"/>
          <w:sz w:val="24"/>
          <w:szCs w:val="32"/>
        </w:rPr>
      </w:pPr>
      <w:r>
        <w:rPr>
          <w:rFonts w:ascii="Times New Roman" w:hAnsi="Times New Roman" w:eastAsia="宋体" w:cs="Times New Roman"/>
          <w:sz w:val="24"/>
          <w:szCs w:val="32"/>
        </w:rPr>
        <w:t>1.</w:t>
      </w:r>
      <w:r>
        <w:rPr>
          <w:rFonts w:hint="eastAsia" w:ascii="Times New Roman" w:hAnsi="Times New Roman" w:eastAsia="宋体" w:cs="Times New Roman"/>
          <w:sz w:val="24"/>
          <w:szCs w:val="32"/>
        </w:rPr>
        <w:t>4</w:t>
      </w:r>
      <w:r>
        <w:rPr>
          <w:rFonts w:ascii="Times New Roman" w:hAnsi="Times New Roman" w:eastAsia="宋体" w:cs="Times New Roman"/>
          <w:sz w:val="24"/>
          <w:szCs w:val="32"/>
        </w:rPr>
        <w:t xml:space="preserve"> 预期创新点</w:t>
      </w:r>
    </w:p>
    <w:p w14:paraId="3D0ECFD1">
      <w:pPr>
        <w:spacing w:line="360" w:lineRule="auto"/>
        <w:rPr>
          <w:rFonts w:ascii="Times New Roman" w:hAnsi="Times New Roman" w:eastAsia="宋体" w:cs="Times New Roman"/>
          <w:b/>
          <w:bCs/>
          <w:sz w:val="24"/>
          <w:szCs w:val="32"/>
        </w:rPr>
      </w:pPr>
      <w:r>
        <w:rPr>
          <w:rFonts w:ascii="Times New Roman" w:hAnsi="Times New Roman" w:eastAsia="宋体" w:cs="Times New Roman"/>
          <w:b/>
          <w:bCs/>
          <w:sz w:val="24"/>
          <w:szCs w:val="32"/>
        </w:rPr>
        <w:t xml:space="preserve">第二章 </w:t>
      </w:r>
      <w:r>
        <w:rPr>
          <w:rFonts w:hint="eastAsia" w:ascii="Times New Roman" w:hAnsi="Times New Roman" w:eastAsia="宋体" w:cs="Times New Roman"/>
          <w:b/>
          <w:bCs/>
          <w:sz w:val="24"/>
          <w:szCs w:val="32"/>
        </w:rPr>
        <w:t>理论基础与文</w:t>
      </w:r>
      <w:r>
        <w:rPr>
          <w:rFonts w:ascii="Times New Roman" w:hAnsi="Times New Roman" w:eastAsia="宋体" w:cs="Times New Roman"/>
          <w:b/>
          <w:bCs/>
          <w:sz w:val="24"/>
          <w:szCs w:val="32"/>
        </w:rPr>
        <w:t>献综述</w:t>
      </w:r>
    </w:p>
    <w:p w14:paraId="7C475BD7">
      <w:pPr>
        <w:spacing w:line="360" w:lineRule="auto"/>
        <w:ind w:left="210" w:leftChars="100"/>
        <w:rPr>
          <w:rFonts w:ascii="Times New Roman" w:hAnsi="Times New Roman" w:eastAsia="宋体" w:cs="Times New Roman"/>
          <w:sz w:val="24"/>
          <w:szCs w:val="32"/>
        </w:rPr>
      </w:pPr>
      <w:r>
        <w:rPr>
          <w:rFonts w:hint="eastAsia" w:ascii="Times New Roman" w:hAnsi="Times New Roman" w:eastAsia="宋体" w:cs="Times New Roman"/>
          <w:sz w:val="24"/>
          <w:szCs w:val="32"/>
        </w:rPr>
        <w:t xml:space="preserve">2.1 </w:t>
      </w:r>
      <w:r>
        <w:rPr>
          <w:rFonts w:ascii="Times New Roman" w:hAnsi="Times New Roman" w:eastAsia="宋体" w:cs="Times New Roman"/>
          <w:sz w:val="24"/>
          <w:szCs w:val="32"/>
        </w:rPr>
        <w:t>核心概念界定</w:t>
      </w:r>
    </w:p>
    <w:p w14:paraId="589B3BEB">
      <w:pPr>
        <w:spacing w:line="360" w:lineRule="auto"/>
        <w:ind w:left="210" w:leftChars="100"/>
        <w:rPr>
          <w:rFonts w:ascii="Times New Roman" w:hAnsi="Times New Roman" w:eastAsia="宋体" w:cs="Times New Roman"/>
          <w:sz w:val="24"/>
          <w:szCs w:val="32"/>
        </w:rPr>
      </w:pPr>
      <w:r>
        <w:rPr>
          <w:rFonts w:ascii="Times New Roman" w:hAnsi="Times New Roman" w:eastAsia="宋体" w:cs="Times New Roman"/>
          <w:sz w:val="24"/>
          <w:szCs w:val="32"/>
        </w:rPr>
        <w:t>2.</w:t>
      </w:r>
      <w:r>
        <w:rPr>
          <w:rFonts w:hint="eastAsia" w:ascii="Times New Roman" w:hAnsi="Times New Roman" w:eastAsia="宋体" w:cs="Times New Roman"/>
          <w:sz w:val="24"/>
          <w:szCs w:val="32"/>
        </w:rPr>
        <w:t>2</w:t>
      </w:r>
      <w:r>
        <w:rPr>
          <w:rFonts w:ascii="Times New Roman" w:hAnsi="Times New Roman" w:eastAsia="宋体" w:cs="Times New Roman"/>
          <w:sz w:val="24"/>
          <w:szCs w:val="32"/>
        </w:rPr>
        <w:t xml:space="preserve"> 理论基础</w:t>
      </w:r>
    </w:p>
    <w:p w14:paraId="5656871A">
      <w:pPr>
        <w:spacing w:line="360" w:lineRule="auto"/>
        <w:ind w:left="210" w:leftChars="100"/>
        <w:rPr>
          <w:rFonts w:ascii="Times New Roman" w:hAnsi="Times New Roman" w:eastAsia="宋体" w:cs="Times New Roman"/>
          <w:sz w:val="24"/>
          <w:szCs w:val="32"/>
        </w:rPr>
      </w:pPr>
      <w:r>
        <w:rPr>
          <w:rFonts w:ascii="Times New Roman" w:hAnsi="Times New Roman" w:eastAsia="宋体" w:cs="Times New Roman"/>
          <w:sz w:val="24"/>
          <w:szCs w:val="32"/>
        </w:rPr>
        <w:t>2.</w:t>
      </w:r>
      <w:r>
        <w:rPr>
          <w:rFonts w:hint="eastAsia" w:ascii="Times New Roman" w:hAnsi="Times New Roman" w:eastAsia="宋体" w:cs="Times New Roman"/>
          <w:sz w:val="24"/>
          <w:szCs w:val="32"/>
        </w:rPr>
        <w:t>3</w:t>
      </w:r>
      <w:r>
        <w:rPr>
          <w:rFonts w:ascii="Times New Roman" w:hAnsi="Times New Roman" w:eastAsia="宋体" w:cs="Times New Roman"/>
          <w:sz w:val="24"/>
          <w:szCs w:val="32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32"/>
        </w:rPr>
        <w:t>文献综述</w:t>
      </w:r>
    </w:p>
    <w:p w14:paraId="5089DD64">
      <w:pPr>
        <w:spacing w:line="360" w:lineRule="auto"/>
        <w:ind w:left="210" w:leftChars="100"/>
        <w:rPr>
          <w:rFonts w:ascii="Times New Roman" w:hAnsi="Times New Roman" w:eastAsia="宋体" w:cs="Times New Roman"/>
          <w:sz w:val="24"/>
          <w:szCs w:val="32"/>
        </w:rPr>
      </w:pPr>
      <w:r>
        <w:rPr>
          <w:rFonts w:hint="eastAsia" w:ascii="Times New Roman" w:hAnsi="Times New Roman" w:eastAsia="宋体" w:cs="Times New Roman"/>
          <w:sz w:val="24"/>
          <w:szCs w:val="32"/>
        </w:rPr>
        <w:t xml:space="preserve">2.4 </w:t>
      </w:r>
      <w:r>
        <w:rPr>
          <w:rFonts w:ascii="Times New Roman" w:hAnsi="Times New Roman" w:eastAsia="宋体" w:cs="Times New Roman"/>
          <w:sz w:val="24"/>
          <w:szCs w:val="32"/>
        </w:rPr>
        <w:t>文献述评</w:t>
      </w:r>
    </w:p>
    <w:p w14:paraId="53FF2336">
      <w:pPr>
        <w:spacing w:line="360" w:lineRule="auto"/>
        <w:rPr>
          <w:rFonts w:ascii="Times New Roman" w:hAnsi="Times New Roman" w:eastAsia="宋体" w:cs="Times New Roman"/>
          <w:b/>
          <w:bCs/>
          <w:sz w:val="24"/>
          <w:szCs w:val="32"/>
        </w:rPr>
      </w:pPr>
      <w:r>
        <w:rPr>
          <w:rFonts w:ascii="Times New Roman" w:hAnsi="Times New Roman" w:eastAsia="宋体" w:cs="Times New Roman"/>
          <w:b/>
          <w:bCs/>
          <w:sz w:val="24"/>
          <w:szCs w:val="32"/>
        </w:rPr>
        <w:t>第三章</w:t>
      </w:r>
      <w:r>
        <w:rPr>
          <w:rFonts w:hint="eastAsia" w:ascii="Times New Roman" w:hAnsi="Times New Roman" w:eastAsia="宋体" w:cs="Times New Roman"/>
          <w:b/>
          <w:bCs/>
          <w:sz w:val="24"/>
          <w:szCs w:val="32"/>
        </w:rPr>
        <w:t xml:space="preserve"> </w:t>
      </w:r>
      <w:r>
        <w:rPr>
          <w:rFonts w:ascii="Times New Roman" w:hAnsi="Times New Roman" w:eastAsia="宋体" w:cs="Times New Roman"/>
          <w:b/>
          <w:bCs/>
          <w:sz w:val="24"/>
          <w:szCs w:val="32"/>
        </w:rPr>
        <w:t>研究</w:t>
      </w:r>
      <w:r>
        <w:rPr>
          <w:rFonts w:hint="eastAsia" w:ascii="Times New Roman" w:hAnsi="Times New Roman" w:eastAsia="宋体" w:cs="Times New Roman"/>
          <w:b/>
          <w:bCs/>
          <w:sz w:val="24"/>
          <w:szCs w:val="32"/>
        </w:rPr>
        <w:t>设计</w:t>
      </w:r>
      <w:r>
        <w:rPr>
          <w:rFonts w:ascii="Times New Roman" w:hAnsi="Times New Roman" w:eastAsia="宋体" w:cs="Times New Roman"/>
          <w:b/>
          <w:bCs/>
          <w:sz w:val="24"/>
          <w:szCs w:val="32"/>
        </w:rPr>
        <w:t xml:space="preserve"> </w:t>
      </w:r>
    </w:p>
    <w:p w14:paraId="7DF6BF4E">
      <w:pPr>
        <w:spacing w:line="360" w:lineRule="auto"/>
        <w:ind w:left="210" w:leftChars="100"/>
        <w:rPr>
          <w:rFonts w:ascii="Times New Roman" w:hAnsi="Times New Roman" w:eastAsia="宋体" w:cs="Times New Roman"/>
          <w:sz w:val="24"/>
          <w:szCs w:val="32"/>
        </w:rPr>
      </w:pPr>
      <w:r>
        <w:rPr>
          <w:rFonts w:ascii="Times New Roman" w:hAnsi="Times New Roman" w:eastAsia="宋体" w:cs="Times New Roman"/>
          <w:sz w:val="24"/>
          <w:szCs w:val="32"/>
        </w:rPr>
        <w:t>3.1 研究对象与研究情境</w:t>
      </w:r>
    </w:p>
    <w:p w14:paraId="7E161ABA">
      <w:pPr>
        <w:spacing w:line="360" w:lineRule="auto"/>
        <w:ind w:left="210" w:leftChars="100"/>
        <w:rPr>
          <w:del w:id="5" w:author="Shanshan Zhang" w:date="2026-10-12T17:12:00Z"/>
          <w:rFonts w:ascii="Times New Roman" w:hAnsi="Times New Roman" w:eastAsia="宋体" w:cs="Times New Roman"/>
          <w:sz w:val="24"/>
          <w:szCs w:val="32"/>
        </w:rPr>
      </w:pPr>
      <w:del w:id="6" w:author="Shanshan Zhang" w:date="2026-10-12T17:12:00Z">
        <w:r>
          <w:rPr>
            <w:rFonts w:ascii="Times New Roman" w:hAnsi="Times New Roman" w:eastAsia="宋体" w:cs="Times New Roman"/>
            <w:sz w:val="24"/>
            <w:szCs w:val="32"/>
          </w:rPr>
          <w:delText>3.2 核心</w:delText>
        </w:r>
      </w:del>
      <w:del w:id="7" w:author="Shanshan Zhang" w:date="2026-10-12T17:12:00Z">
        <w:r>
          <w:rPr>
            <w:rFonts w:hint="eastAsia" w:ascii="Times New Roman" w:hAnsi="Times New Roman" w:eastAsia="宋体" w:cs="Times New Roman"/>
            <w:sz w:val="24"/>
            <w:szCs w:val="32"/>
          </w:rPr>
          <w:delText>研究</w:delText>
        </w:r>
      </w:del>
      <w:del w:id="8" w:author="Shanshan Zhang" w:date="2026-10-12T17:12:00Z">
        <w:r>
          <w:rPr>
            <w:rFonts w:ascii="Times New Roman" w:hAnsi="Times New Roman" w:eastAsia="宋体" w:cs="Times New Roman"/>
            <w:sz w:val="24"/>
            <w:szCs w:val="32"/>
          </w:rPr>
          <w:delText>问题</w:delText>
        </w:r>
      </w:del>
    </w:p>
    <w:p w14:paraId="310C5A77">
      <w:pPr>
        <w:spacing w:line="360" w:lineRule="auto"/>
        <w:ind w:left="210" w:leftChars="100"/>
        <w:rPr>
          <w:rFonts w:ascii="Times New Roman" w:hAnsi="Times New Roman" w:eastAsia="宋体" w:cs="Times New Roman"/>
          <w:sz w:val="24"/>
          <w:szCs w:val="32"/>
        </w:rPr>
      </w:pPr>
      <w:r>
        <w:rPr>
          <w:rFonts w:ascii="Times New Roman" w:hAnsi="Times New Roman" w:eastAsia="宋体" w:cs="Times New Roman"/>
          <w:sz w:val="24"/>
          <w:szCs w:val="32"/>
        </w:rPr>
        <w:t>3.</w:t>
      </w:r>
      <w:ins w:id="9" w:author="Shanshan Zhang" w:date="2026-10-12T17:12:00Z">
        <w:r>
          <w:rPr>
            <w:rFonts w:hint="eastAsia" w:ascii="Times New Roman" w:hAnsi="Times New Roman" w:eastAsia="宋体" w:cs="Times New Roman"/>
            <w:sz w:val="24"/>
            <w:szCs w:val="32"/>
          </w:rPr>
          <w:t>2</w:t>
        </w:r>
      </w:ins>
      <w:del w:id="10" w:author="Shanshan Zhang" w:date="2026-10-12T17:12:00Z">
        <w:r>
          <w:rPr>
            <w:rFonts w:ascii="Times New Roman" w:hAnsi="Times New Roman" w:eastAsia="宋体" w:cs="Times New Roman"/>
            <w:sz w:val="24"/>
            <w:szCs w:val="32"/>
          </w:rPr>
          <w:delText>3</w:delText>
        </w:r>
      </w:del>
      <w:r>
        <w:rPr>
          <w:rFonts w:hint="eastAsia" w:ascii="Times New Roman" w:hAnsi="Times New Roman" w:eastAsia="宋体" w:cs="Times New Roman"/>
          <w:sz w:val="24"/>
          <w:szCs w:val="32"/>
        </w:rPr>
        <w:t xml:space="preserve"> </w:t>
      </w:r>
      <w:r>
        <w:rPr>
          <w:rFonts w:ascii="Times New Roman" w:hAnsi="Times New Roman" w:eastAsia="宋体" w:cs="Times New Roman"/>
          <w:sz w:val="24"/>
          <w:szCs w:val="32"/>
        </w:rPr>
        <w:t>数据来源</w:t>
      </w:r>
    </w:p>
    <w:p w14:paraId="1EB81B45">
      <w:pPr>
        <w:spacing w:line="360" w:lineRule="auto"/>
        <w:ind w:left="210" w:leftChars="100"/>
        <w:rPr>
          <w:ins w:id="11" w:author="Shanshan Zhang" w:date="2026-10-12T17:12:00Z"/>
          <w:rFonts w:ascii="Times New Roman" w:hAnsi="Times New Roman" w:eastAsia="宋体" w:cs="Times New Roman"/>
          <w:sz w:val="24"/>
          <w:szCs w:val="32"/>
        </w:rPr>
      </w:pPr>
      <w:r>
        <w:rPr>
          <w:rFonts w:ascii="Times New Roman" w:hAnsi="Times New Roman" w:eastAsia="宋体" w:cs="Times New Roman"/>
          <w:sz w:val="24"/>
          <w:szCs w:val="32"/>
        </w:rPr>
        <w:t>3.</w:t>
      </w:r>
      <w:ins w:id="12" w:author="Shanshan Zhang" w:date="2026-10-12T17:12:00Z">
        <w:r>
          <w:rPr>
            <w:rFonts w:hint="eastAsia" w:ascii="Times New Roman" w:hAnsi="Times New Roman" w:eastAsia="宋体" w:cs="Times New Roman"/>
            <w:sz w:val="24"/>
            <w:szCs w:val="32"/>
          </w:rPr>
          <w:t>3</w:t>
        </w:r>
      </w:ins>
      <w:del w:id="13" w:author="Shanshan Zhang" w:date="2026-10-12T17:12:00Z">
        <w:r>
          <w:rPr>
            <w:rFonts w:ascii="Times New Roman" w:hAnsi="Times New Roman" w:eastAsia="宋体" w:cs="Times New Roman"/>
            <w:sz w:val="24"/>
            <w:szCs w:val="32"/>
          </w:rPr>
          <w:delText>4</w:delText>
        </w:r>
      </w:del>
      <w:r>
        <w:rPr>
          <w:rFonts w:ascii="Times New Roman" w:hAnsi="Times New Roman" w:eastAsia="宋体" w:cs="Times New Roman"/>
          <w:sz w:val="24"/>
          <w:szCs w:val="32"/>
        </w:rPr>
        <w:t xml:space="preserve"> 研究方案</w:t>
      </w:r>
    </w:p>
    <w:p w14:paraId="41F75BAD">
      <w:pPr>
        <w:spacing w:line="360" w:lineRule="auto"/>
        <w:ind w:left="210" w:leftChars="100"/>
        <w:rPr>
          <w:rFonts w:ascii="Times New Roman" w:hAnsi="Times New Roman" w:eastAsia="宋体" w:cs="Times New Roman"/>
          <w:sz w:val="24"/>
          <w:szCs w:val="32"/>
        </w:rPr>
      </w:pPr>
      <w:ins w:id="14" w:author="Shanshan Zhang" w:date="2026-10-12T17:12:00Z">
        <w:r>
          <w:rPr>
            <w:rFonts w:hint="eastAsia" w:ascii="Times New Roman" w:hAnsi="Times New Roman" w:eastAsia="宋体" w:cs="Times New Roman"/>
            <w:sz w:val="24"/>
            <w:szCs w:val="32"/>
          </w:rPr>
          <w:t xml:space="preserve">3.4 </w:t>
        </w:r>
      </w:ins>
      <w:del w:id="15" w:author="Shanshan Zhang" w:date="2026-10-12T17:12:00Z">
        <w:r>
          <w:rPr>
            <w:rFonts w:ascii="Times New Roman" w:hAnsi="Times New Roman" w:eastAsia="宋体" w:cs="Times New Roman"/>
            <w:sz w:val="24"/>
            <w:szCs w:val="32"/>
          </w:rPr>
          <w:delText>与</w:delText>
        </w:r>
      </w:del>
      <w:r>
        <w:rPr>
          <w:rFonts w:ascii="Times New Roman" w:hAnsi="Times New Roman" w:eastAsia="宋体" w:cs="Times New Roman"/>
          <w:sz w:val="24"/>
          <w:szCs w:val="32"/>
        </w:rPr>
        <w:t>技术路线</w:t>
      </w:r>
    </w:p>
    <w:p w14:paraId="4984CA86">
      <w:pPr>
        <w:spacing w:line="360" w:lineRule="auto"/>
        <w:rPr>
          <w:rFonts w:ascii="Times New Roman" w:hAnsi="Times New Roman" w:eastAsia="宋体" w:cs="Times New Roman"/>
          <w:b/>
          <w:bCs/>
          <w:sz w:val="24"/>
          <w:szCs w:val="32"/>
        </w:rPr>
      </w:pPr>
      <w:r>
        <w:rPr>
          <w:rFonts w:ascii="Times New Roman" w:hAnsi="Times New Roman" w:eastAsia="宋体" w:cs="Times New Roman"/>
          <w:b/>
          <w:bCs/>
          <w:sz w:val="24"/>
          <w:szCs w:val="32"/>
        </w:rPr>
        <w:t>第</w:t>
      </w:r>
      <w:r>
        <w:rPr>
          <w:rFonts w:hint="eastAsia" w:ascii="Times New Roman" w:hAnsi="Times New Roman" w:eastAsia="宋体" w:cs="Times New Roman"/>
          <w:b/>
          <w:bCs/>
          <w:sz w:val="24"/>
          <w:szCs w:val="32"/>
        </w:rPr>
        <w:t>四</w:t>
      </w:r>
      <w:r>
        <w:rPr>
          <w:rFonts w:ascii="Times New Roman" w:hAnsi="Times New Roman" w:eastAsia="宋体" w:cs="Times New Roman"/>
          <w:b/>
          <w:bCs/>
          <w:sz w:val="24"/>
          <w:szCs w:val="32"/>
        </w:rPr>
        <w:t xml:space="preserve">章 </w:t>
      </w:r>
      <w:r>
        <w:rPr>
          <w:rFonts w:hint="eastAsia" w:ascii="Times New Roman" w:hAnsi="Times New Roman" w:eastAsia="宋体" w:cs="Times New Roman"/>
          <w:b/>
          <w:bCs/>
          <w:sz w:val="24"/>
          <w:szCs w:val="32"/>
        </w:rPr>
        <w:t>研究</w:t>
      </w:r>
      <w:r>
        <w:rPr>
          <w:rFonts w:ascii="Times New Roman" w:hAnsi="Times New Roman" w:eastAsia="宋体" w:cs="Times New Roman"/>
          <w:b/>
          <w:bCs/>
          <w:sz w:val="24"/>
          <w:szCs w:val="32"/>
        </w:rPr>
        <w:t xml:space="preserve">结果与分析 </w:t>
      </w:r>
    </w:p>
    <w:p w14:paraId="065A45E2">
      <w:pPr>
        <w:spacing w:line="360" w:lineRule="auto"/>
        <w:ind w:left="210" w:leftChars="100"/>
        <w:rPr>
          <w:rFonts w:hint="eastAsia" w:ascii="Times New Roman" w:hAnsi="Times New Roman" w:eastAsia="宋体" w:cs="Times New Roman"/>
          <w:sz w:val="24"/>
          <w:szCs w:val="32"/>
        </w:rPr>
      </w:pPr>
      <w:r>
        <w:rPr>
          <w:rFonts w:ascii="Times New Roman" w:hAnsi="Times New Roman" w:eastAsia="宋体" w:cs="Times New Roman"/>
          <w:sz w:val="24"/>
          <w:szCs w:val="32"/>
        </w:rPr>
        <w:t>4.</w:t>
      </w:r>
      <w:r>
        <w:rPr>
          <w:rFonts w:hint="eastAsia" w:ascii="Times New Roman" w:hAnsi="Times New Roman" w:eastAsia="宋体" w:cs="Times New Roman"/>
          <w:sz w:val="24"/>
          <w:szCs w:val="32"/>
        </w:rPr>
        <w:t xml:space="preserve">1 </w:t>
      </w:r>
      <w:ins w:id="16" w:author="Shanshan Zhang" w:date="2026-10-12T17:14:00Z">
        <w:r>
          <w:rPr>
            <w:rFonts w:hint="eastAsia" w:ascii="Times New Roman" w:hAnsi="Times New Roman" w:eastAsia="宋体" w:cs="Times New Roman"/>
            <w:sz w:val="24"/>
            <w:szCs w:val="32"/>
          </w:rPr>
          <w:t>预期</w:t>
        </w:r>
      </w:ins>
      <w:r>
        <w:rPr>
          <w:rFonts w:ascii="Times New Roman" w:hAnsi="Times New Roman" w:eastAsia="宋体" w:cs="Times New Roman"/>
          <w:sz w:val="24"/>
          <w:szCs w:val="32"/>
        </w:rPr>
        <w:t>研究</w:t>
      </w:r>
      <w:ins w:id="17" w:author="Shanshan Zhang" w:date="2026-10-12T17:14:00Z">
        <w:r>
          <w:rPr>
            <w:rFonts w:hint="eastAsia" w:ascii="Times New Roman" w:hAnsi="Times New Roman" w:eastAsia="宋体" w:cs="Times New Roman"/>
            <w:sz w:val="24"/>
            <w:szCs w:val="32"/>
          </w:rPr>
          <w:t>结果</w:t>
        </w:r>
      </w:ins>
      <w:del w:id="18" w:author="Shanshan Zhang" w:date="2026-10-12T17:14:00Z">
        <w:r>
          <w:rPr>
            <w:rFonts w:ascii="Times New Roman" w:hAnsi="Times New Roman" w:eastAsia="宋体" w:cs="Times New Roman"/>
            <w:sz w:val="24"/>
            <w:szCs w:val="32"/>
          </w:rPr>
          <w:delText>过程</w:delText>
        </w:r>
      </w:del>
      <w:del w:id="19" w:author="Shanshan Zhang" w:date="2026-10-12T17:13:00Z">
        <w:r>
          <w:rPr>
            <w:rFonts w:ascii="Times New Roman" w:hAnsi="Times New Roman" w:eastAsia="宋体" w:cs="Times New Roman"/>
            <w:sz w:val="24"/>
            <w:szCs w:val="32"/>
          </w:rPr>
          <w:delText>与结果</w:delText>
        </w:r>
      </w:del>
    </w:p>
    <w:p w14:paraId="5037A25A">
      <w:pPr>
        <w:spacing w:line="360" w:lineRule="auto"/>
        <w:ind w:left="210" w:leftChars="100"/>
        <w:rPr>
          <w:rFonts w:hint="eastAsia" w:ascii="Times New Roman" w:hAnsi="Times New Roman" w:eastAsia="宋体" w:cs="Times New Roman"/>
          <w:sz w:val="24"/>
          <w:szCs w:val="32"/>
        </w:rPr>
      </w:pPr>
      <w:r>
        <w:rPr>
          <w:rFonts w:ascii="Times New Roman" w:hAnsi="Times New Roman" w:eastAsia="宋体" w:cs="Times New Roman"/>
          <w:sz w:val="24"/>
          <w:szCs w:val="32"/>
        </w:rPr>
        <w:t>4.</w:t>
      </w:r>
      <w:r>
        <w:rPr>
          <w:rFonts w:hint="eastAsia" w:ascii="Times New Roman" w:hAnsi="Times New Roman" w:eastAsia="宋体" w:cs="Times New Roman"/>
          <w:sz w:val="24"/>
          <w:szCs w:val="32"/>
        </w:rPr>
        <w:t>2</w:t>
      </w:r>
      <w:r>
        <w:rPr>
          <w:rFonts w:ascii="Times New Roman" w:hAnsi="Times New Roman" w:eastAsia="宋体" w:cs="Times New Roman"/>
          <w:sz w:val="24"/>
          <w:szCs w:val="32"/>
        </w:rPr>
        <w:t xml:space="preserve"> 研究</w:t>
      </w:r>
      <w:ins w:id="20" w:author="Shanshan Zhang" w:date="2026-10-12T17:14:00Z">
        <w:r>
          <w:rPr>
            <w:rFonts w:hint="eastAsia" w:ascii="Times New Roman" w:hAnsi="Times New Roman" w:eastAsia="宋体" w:cs="Times New Roman"/>
            <w:sz w:val="24"/>
            <w:szCs w:val="32"/>
          </w:rPr>
          <w:t>结果</w:t>
        </w:r>
      </w:ins>
      <w:ins w:id="21" w:author="Shanshan Zhang" w:date="2026-10-12T17:15:00Z">
        <w:r>
          <w:rPr>
            <w:rFonts w:hint="eastAsia" w:ascii="Times New Roman" w:hAnsi="Times New Roman" w:eastAsia="宋体" w:cs="Times New Roman"/>
            <w:sz w:val="24"/>
            <w:szCs w:val="32"/>
          </w:rPr>
          <w:t>的</w:t>
        </w:r>
      </w:ins>
      <w:ins w:id="22" w:author="Shanshan Zhang" w:date="2026-10-12T17:14:00Z">
        <w:r>
          <w:rPr>
            <w:rFonts w:hint="eastAsia" w:ascii="Times New Roman" w:hAnsi="Times New Roman" w:eastAsia="宋体" w:cs="Times New Roman"/>
            <w:sz w:val="24"/>
            <w:szCs w:val="32"/>
          </w:rPr>
          <w:t>分析</w:t>
        </w:r>
      </w:ins>
      <w:ins w:id="23" w:author="Shanshan Zhang" w:date="2026-10-12T17:15:00Z">
        <w:r>
          <w:rPr>
            <w:rFonts w:hint="eastAsia" w:ascii="Times New Roman" w:hAnsi="Times New Roman" w:eastAsia="宋体" w:cs="Times New Roman"/>
            <w:sz w:val="24"/>
            <w:szCs w:val="32"/>
          </w:rPr>
          <w:t>与应用</w:t>
        </w:r>
      </w:ins>
      <w:del w:id="24" w:author="Shanshan Zhang" w:date="2026-10-12T17:14:00Z">
        <w:r>
          <w:rPr>
            <w:rFonts w:ascii="Times New Roman" w:hAnsi="Times New Roman" w:eastAsia="宋体" w:cs="Times New Roman"/>
            <w:sz w:val="24"/>
            <w:szCs w:val="32"/>
          </w:rPr>
          <w:delText>发现与讨论</w:delText>
        </w:r>
      </w:del>
    </w:p>
    <w:p w14:paraId="015C39D4">
      <w:pPr>
        <w:spacing w:line="360" w:lineRule="auto"/>
        <w:rPr>
          <w:del w:id="25" w:author="Shanshan Zhang" w:date="2026-10-12T17:15:00Z"/>
          <w:rFonts w:ascii="Times New Roman" w:hAnsi="Times New Roman" w:eastAsia="宋体" w:cs="Times New Roman"/>
          <w:b/>
          <w:bCs/>
          <w:sz w:val="24"/>
          <w:szCs w:val="32"/>
        </w:rPr>
      </w:pPr>
      <w:del w:id="26" w:author="Shanshan Zhang" w:date="2026-10-12T17:15:00Z">
        <w:r>
          <w:rPr>
            <w:rFonts w:ascii="Times New Roman" w:hAnsi="Times New Roman" w:eastAsia="宋体" w:cs="Times New Roman"/>
            <w:b/>
            <w:bCs/>
            <w:sz w:val="24"/>
            <w:szCs w:val="32"/>
          </w:rPr>
          <w:delText>第</w:delText>
        </w:r>
      </w:del>
      <w:del w:id="27" w:author="Shanshan Zhang" w:date="2026-10-12T17:15:00Z">
        <w:r>
          <w:rPr>
            <w:rFonts w:hint="eastAsia" w:ascii="Times New Roman" w:hAnsi="Times New Roman" w:eastAsia="宋体" w:cs="Times New Roman"/>
            <w:b/>
            <w:bCs/>
            <w:sz w:val="24"/>
            <w:szCs w:val="32"/>
          </w:rPr>
          <w:delText>五</w:delText>
        </w:r>
      </w:del>
      <w:del w:id="28" w:author="Shanshan Zhang" w:date="2026-10-12T17:15:00Z">
        <w:r>
          <w:rPr>
            <w:rFonts w:ascii="Times New Roman" w:hAnsi="Times New Roman" w:eastAsia="宋体" w:cs="Times New Roman"/>
            <w:b/>
            <w:bCs/>
            <w:sz w:val="24"/>
            <w:szCs w:val="32"/>
          </w:rPr>
          <w:delText xml:space="preserve">章 研究结论与政策建议 </w:delText>
        </w:r>
      </w:del>
    </w:p>
    <w:p w14:paraId="4A233968">
      <w:pPr>
        <w:spacing w:line="360" w:lineRule="auto"/>
        <w:ind w:left="210" w:leftChars="100"/>
        <w:rPr>
          <w:del w:id="29" w:author="Shanshan Zhang" w:date="2026-10-12T17:15:00Z"/>
          <w:rFonts w:ascii="Times New Roman" w:hAnsi="Times New Roman" w:eastAsia="宋体" w:cs="Times New Roman"/>
          <w:sz w:val="24"/>
          <w:szCs w:val="32"/>
        </w:rPr>
      </w:pPr>
      <w:del w:id="30" w:author="Shanshan Zhang" w:date="2026-10-12T17:15:00Z">
        <w:r>
          <w:rPr>
            <w:rFonts w:hint="eastAsia" w:ascii="Times New Roman" w:hAnsi="Times New Roman" w:eastAsia="宋体" w:cs="Times New Roman"/>
            <w:sz w:val="24"/>
            <w:szCs w:val="32"/>
          </w:rPr>
          <w:delText>5</w:delText>
        </w:r>
      </w:del>
      <w:del w:id="31" w:author="Shanshan Zhang" w:date="2026-10-12T17:15:00Z">
        <w:r>
          <w:rPr>
            <w:rFonts w:ascii="Times New Roman" w:hAnsi="Times New Roman" w:eastAsia="宋体" w:cs="Times New Roman"/>
            <w:sz w:val="24"/>
            <w:szCs w:val="32"/>
          </w:rPr>
          <w:delText xml:space="preserve">.1 研究结论 </w:delText>
        </w:r>
      </w:del>
    </w:p>
    <w:p w14:paraId="445E17E2">
      <w:pPr>
        <w:spacing w:line="360" w:lineRule="auto"/>
        <w:ind w:left="210" w:leftChars="100"/>
        <w:rPr>
          <w:del w:id="32" w:author="Shanshan Zhang" w:date="2026-10-12T17:15:00Z"/>
          <w:rFonts w:ascii="Times New Roman" w:hAnsi="Times New Roman" w:eastAsia="宋体" w:cs="Times New Roman"/>
          <w:sz w:val="24"/>
          <w:szCs w:val="32"/>
        </w:rPr>
      </w:pPr>
      <w:del w:id="33" w:author="Shanshan Zhang" w:date="2026-10-12T17:15:00Z">
        <w:r>
          <w:rPr>
            <w:rFonts w:hint="eastAsia" w:ascii="Times New Roman" w:hAnsi="Times New Roman" w:eastAsia="宋体" w:cs="Times New Roman"/>
            <w:sz w:val="24"/>
            <w:szCs w:val="32"/>
          </w:rPr>
          <w:delText>5</w:delText>
        </w:r>
      </w:del>
      <w:del w:id="34" w:author="Shanshan Zhang" w:date="2026-10-12T17:15:00Z">
        <w:r>
          <w:rPr>
            <w:rFonts w:ascii="Times New Roman" w:hAnsi="Times New Roman" w:eastAsia="宋体" w:cs="Times New Roman"/>
            <w:sz w:val="24"/>
            <w:szCs w:val="32"/>
          </w:rPr>
          <w:delText xml:space="preserve">.2 政策建议 </w:delText>
        </w:r>
      </w:del>
    </w:p>
    <w:p w14:paraId="68C71AE1">
      <w:pPr>
        <w:spacing w:line="360" w:lineRule="auto"/>
        <w:ind w:left="210" w:leftChars="100"/>
        <w:rPr>
          <w:del w:id="35" w:author="Shanshan Zhang" w:date="2026-10-12T17:15:00Z"/>
          <w:rFonts w:ascii="Times New Roman" w:hAnsi="Times New Roman" w:eastAsia="宋体" w:cs="Times New Roman"/>
          <w:sz w:val="24"/>
          <w:szCs w:val="32"/>
        </w:rPr>
      </w:pPr>
      <w:del w:id="36" w:author="Shanshan Zhang" w:date="2026-10-12T17:15:00Z">
        <w:r>
          <w:rPr>
            <w:rFonts w:hint="eastAsia" w:ascii="Times New Roman" w:hAnsi="Times New Roman" w:eastAsia="宋体" w:cs="Times New Roman"/>
            <w:sz w:val="24"/>
            <w:szCs w:val="32"/>
          </w:rPr>
          <w:delText>5</w:delText>
        </w:r>
      </w:del>
      <w:del w:id="37" w:author="Shanshan Zhang" w:date="2026-10-12T17:15:00Z">
        <w:r>
          <w:rPr>
            <w:rFonts w:ascii="Times New Roman" w:hAnsi="Times New Roman" w:eastAsia="宋体" w:cs="Times New Roman"/>
            <w:sz w:val="24"/>
            <w:szCs w:val="32"/>
          </w:rPr>
          <w:delText xml:space="preserve">.3 研究不足与未来展望 </w:delText>
        </w:r>
      </w:del>
    </w:p>
    <w:p w14:paraId="395F2B84">
      <w:pPr>
        <w:spacing w:line="360" w:lineRule="auto"/>
        <w:rPr>
          <w:rFonts w:ascii="Times New Roman" w:hAnsi="Times New Roman" w:eastAsia="宋体" w:cs="Times New Roman"/>
          <w:b/>
          <w:bCs/>
          <w:sz w:val="24"/>
          <w:szCs w:val="32"/>
        </w:rPr>
      </w:pPr>
      <w:r>
        <w:rPr>
          <w:rFonts w:ascii="Times New Roman" w:hAnsi="Times New Roman" w:eastAsia="宋体" w:cs="Times New Roman"/>
          <w:b/>
          <w:bCs/>
          <w:sz w:val="24"/>
          <w:szCs w:val="32"/>
        </w:rPr>
        <w:t xml:space="preserve">参考文献 </w:t>
      </w:r>
    </w:p>
    <w:p w14:paraId="13153183">
      <w:pPr>
        <w:spacing w:line="360" w:lineRule="auto"/>
        <w:rPr>
          <w:rFonts w:ascii="Times New Roman" w:hAnsi="Times New Roman" w:eastAsia="宋体" w:cs="Times New Roman"/>
          <w:b/>
          <w:bCs/>
          <w:sz w:val="24"/>
          <w:szCs w:val="32"/>
        </w:rPr>
      </w:pPr>
      <w:r>
        <w:rPr>
          <w:rFonts w:ascii="Times New Roman" w:hAnsi="Times New Roman" w:eastAsia="宋体" w:cs="Times New Roman"/>
          <w:b/>
          <w:bCs/>
          <w:sz w:val="24"/>
          <w:szCs w:val="32"/>
        </w:rPr>
        <w:t xml:space="preserve">附录 </w:t>
      </w:r>
    </w:p>
    <w:p w14:paraId="2F1917CD">
      <w:pPr>
        <w:spacing w:line="360" w:lineRule="auto"/>
        <w:rPr>
          <w:rFonts w:ascii="Times New Roman" w:hAnsi="Times New Roman" w:eastAsia="宋体" w:cs="Times New Roman"/>
          <w:sz w:val="24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Shanshan Zhang">
    <w15:presenceInfo w15:providerId="Windows Live" w15:userId="877b73411821414a"/>
  </w15:person>
  <w15:person w15:author="北">
    <w15:presenceInfo w15:providerId="WPS Office" w15:userId="323466629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revisionView w:markup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E27"/>
    <w:rsid w:val="0000076A"/>
    <w:rsid w:val="00004334"/>
    <w:rsid w:val="000056BA"/>
    <w:rsid w:val="000057DC"/>
    <w:rsid w:val="00005C50"/>
    <w:rsid w:val="000061BB"/>
    <w:rsid w:val="0000651C"/>
    <w:rsid w:val="000068C2"/>
    <w:rsid w:val="0001036A"/>
    <w:rsid w:val="000105E2"/>
    <w:rsid w:val="0001122B"/>
    <w:rsid w:val="00011E10"/>
    <w:rsid w:val="00012631"/>
    <w:rsid w:val="000157FB"/>
    <w:rsid w:val="0001613A"/>
    <w:rsid w:val="0001741C"/>
    <w:rsid w:val="0002198B"/>
    <w:rsid w:val="00021F9B"/>
    <w:rsid w:val="0002605C"/>
    <w:rsid w:val="00026279"/>
    <w:rsid w:val="00031092"/>
    <w:rsid w:val="00032220"/>
    <w:rsid w:val="00032224"/>
    <w:rsid w:val="00041321"/>
    <w:rsid w:val="000420E5"/>
    <w:rsid w:val="000423F8"/>
    <w:rsid w:val="00046BDF"/>
    <w:rsid w:val="000475E7"/>
    <w:rsid w:val="00053D75"/>
    <w:rsid w:val="00054A72"/>
    <w:rsid w:val="0005535A"/>
    <w:rsid w:val="00060425"/>
    <w:rsid w:val="000621EF"/>
    <w:rsid w:val="0006230C"/>
    <w:rsid w:val="0006348D"/>
    <w:rsid w:val="00063F66"/>
    <w:rsid w:val="00065276"/>
    <w:rsid w:val="00066397"/>
    <w:rsid w:val="00070DA6"/>
    <w:rsid w:val="00071977"/>
    <w:rsid w:val="00071DA6"/>
    <w:rsid w:val="00073210"/>
    <w:rsid w:val="0007485A"/>
    <w:rsid w:val="00074FD6"/>
    <w:rsid w:val="00076993"/>
    <w:rsid w:val="00076A19"/>
    <w:rsid w:val="00080AB2"/>
    <w:rsid w:val="0008526B"/>
    <w:rsid w:val="00087008"/>
    <w:rsid w:val="00090D15"/>
    <w:rsid w:val="00093E51"/>
    <w:rsid w:val="000946FC"/>
    <w:rsid w:val="00097454"/>
    <w:rsid w:val="000A46D9"/>
    <w:rsid w:val="000A6EC6"/>
    <w:rsid w:val="000A7DB3"/>
    <w:rsid w:val="000B4470"/>
    <w:rsid w:val="000B7E27"/>
    <w:rsid w:val="000C2C6B"/>
    <w:rsid w:val="000C4346"/>
    <w:rsid w:val="000C5C1F"/>
    <w:rsid w:val="000C5C43"/>
    <w:rsid w:val="000C6C6A"/>
    <w:rsid w:val="000D1878"/>
    <w:rsid w:val="000D2A60"/>
    <w:rsid w:val="000D3D42"/>
    <w:rsid w:val="000D40A5"/>
    <w:rsid w:val="000D5AD7"/>
    <w:rsid w:val="000D6583"/>
    <w:rsid w:val="000D7587"/>
    <w:rsid w:val="000D7A14"/>
    <w:rsid w:val="000E217D"/>
    <w:rsid w:val="000E35A7"/>
    <w:rsid w:val="000E5B02"/>
    <w:rsid w:val="000E7619"/>
    <w:rsid w:val="000F1B97"/>
    <w:rsid w:val="000F1C96"/>
    <w:rsid w:val="000F20E7"/>
    <w:rsid w:val="000F268C"/>
    <w:rsid w:val="000F5ABE"/>
    <w:rsid w:val="00100A2E"/>
    <w:rsid w:val="00103E13"/>
    <w:rsid w:val="00106B68"/>
    <w:rsid w:val="00106F15"/>
    <w:rsid w:val="00107864"/>
    <w:rsid w:val="00111209"/>
    <w:rsid w:val="0011303F"/>
    <w:rsid w:val="0011312B"/>
    <w:rsid w:val="00113B91"/>
    <w:rsid w:val="00114355"/>
    <w:rsid w:val="0011769D"/>
    <w:rsid w:val="001219C9"/>
    <w:rsid w:val="00123C52"/>
    <w:rsid w:val="00133594"/>
    <w:rsid w:val="00134F6C"/>
    <w:rsid w:val="00141FC0"/>
    <w:rsid w:val="00142BE4"/>
    <w:rsid w:val="00143503"/>
    <w:rsid w:val="00144240"/>
    <w:rsid w:val="0015009B"/>
    <w:rsid w:val="0015399D"/>
    <w:rsid w:val="001600EB"/>
    <w:rsid w:val="00164415"/>
    <w:rsid w:val="00171198"/>
    <w:rsid w:val="00173056"/>
    <w:rsid w:val="0017552D"/>
    <w:rsid w:val="00175BEE"/>
    <w:rsid w:val="00176911"/>
    <w:rsid w:val="00176E82"/>
    <w:rsid w:val="00181352"/>
    <w:rsid w:val="00181B90"/>
    <w:rsid w:val="00183068"/>
    <w:rsid w:val="00184BD2"/>
    <w:rsid w:val="0019099F"/>
    <w:rsid w:val="00191C73"/>
    <w:rsid w:val="00193FB8"/>
    <w:rsid w:val="00194E7B"/>
    <w:rsid w:val="00197828"/>
    <w:rsid w:val="001A211E"/>
    <w:rsid w:val="001A27D6"/>
    <w:rsid w:val="001A31FC"/>
    <w:rsid w:val="001A7E08"/>
    <w:rsid w:val="001B01B3"/>
    <w:rsid w:val="001B21D9"/>
    <w:rsid w:val="001B607E"/>
    <w:rsid w:val="001B6C6C"/>
    <w:rsid w:val="001C213A"/>
    <w:rsid w:val="001C6C51"/>
    <w:rsid w:val="001D11A0"/>
    <w:rsid w:val="001D176F"/>
    <w:rsid w:val="001D2A9B"/>
    <w:rsid w:val="001D41E4"/>
    <w:rsid w:val="001E11F0"/>
    <w:rsid w:val="001E2B78"/>
    <w:rsid w:val="001E5C91"/>
    <w:rsid w:val="001E710C"/>
    <w:rsid w:val="001F011F"/>
    <w:rsid w:val="001F0209"/>
    <w:rsid w:val="001F022A"/>
    <w:rsid w:val="001F1AC6"/>
    <w:rsid w:val="001F2EB6"/>
    <w:rsid w:val="001F3798"/>
    <w:rsid w:val="001F4315"/>
    <w:rsid w:val="001F76E4"/>
    <w:rsid w:val="00201210"/>
    <w:rsid w:val="002028D4"/>
    <w:rsid w:val="00214443"/>
    <w:rsid w:val="002146B2"/>
    <w:rsid w:val="002147FD"/>
    <w:rsid w:val="002170CE"/>
    <w:rsid w:val="00226BCE"/>
    <w:rsid w:val="00232913"/>
    <w:rsid w:val="00234B93"/>
    <w:rsid w:val="00235453"/>
    <w:rsid w:val="002370AB"/>
    <w:rsid w:val="00237A48"/>
    <w:rsid w:val="00240CCA"/>
    <w:rsid w:val="00243C33"/>
    <w:rsid w:val="00245D6B"/>
    <w:rsid w:val="00247769"/>
    <w:rsid w:val="002509ED"/>
    <w:rsid w:val="002515F5"/>
    <w:rsid w:val="002523C9"/>
    <w:rsid w:val="0025319F"/>
    <w:rsid w:val="0025637A"/>
    <w:rsid w:val="002563C4"/>
    <w:rsid w:val="002608C5"/>
    <w:rsid w:val="0026164C"/>
    <w:rsid w:val="00266ECE"/>
    <w:rsid w:val="0026732E"/>
    <w:rsid w:val="00270E0A"/>
    <w:rsid w:val="00272D11"/>
    <w:rsid w:val="002730B0"/>
    <w:rsid w:val="00273241"/>
    <w:rsid w:val="00273B46"/>
    <w:rsid w:val="00275F11"/>
    <w:rsid w:val="002761D7"/>
    <w:rsid w:val="00277229"/>
    <w:rsid w:val="00277E9D"/>
    <w:rsid w:val="002800A2"/>
    <w:rsid w:val="0028067A"/>
    <w:rsid w:val="00280A44"/>
    <w:rsid w:val="002833CD"/>
    <w:rsid w:val="00283512"/>
    <w:rsid w:val="002875B0"/>
    <w:rsid w:val="002976A9"/>
    <w:rsid w:val="002A4DFA"/>
    <w:rsid w:val="002A7421"/>
    <w:rsid w:val="002B4289"/>
    <w:rsid w:val="002B7931"/>
    <w:rsid w:val="002C0E6D"/>
    <w:rsid w:val="002C0F98"/>
    <w:rsid w:val="002C3BF4"/>
    <w:rsid w:val="002C5753"/>
    <w:rsid w:val="002C678D"/>
    <w:rsid w:val="002D2D73"/>
    <w:rsid w:val="002D3F92"/>
    <w:rsid w:val="002E4541"/>
    <w:rsid w:val="002E5AE6"/>
    <w:rsid w:val="002E5B6A"/>
    <w:rsid w:val="002F6D63"/>
    <w:rsid w:val="002F7B5B"/>
    <w:rsid w:val="0030075D"/>
    <w:rsid w:val="00301462"/>
    <w:rsid w:val="00303EB8"/>
    <w:rsid w:val="00305DEE"/>
    <w:rsid w:val="00306D8B"/>
    <w:rsid w:val="00310622"/>
    <w:rsid w:val="00315E2F"/>
    <w:rsid w:val="003160AA"/>
    <w:rsid w:val="00317F08"/>
    <w:rsid w:val="00322500"/>
    <w:rsid w:val="0032507A"/>
    <w:rsid w:val="0033377A"/>
    <w:rsid w:val="003352D6"/>
    <w:rsid w:val="003372B9"/>
    <w:rsid w:val="00340DE0"/>
    <w:rsid w:val="003434C7"/>
    <w:rsid w:val="00344E88"/>
    <w:rsid w:val="00351B5D"/>
    <w:rsid w:val="00365E57"/>
    <w:rsid w:val="00372E1C"/>
    <w:rsid w:val="00372F6D"/>
    <w:rsid w:val="00373C42"/>
    <w:rsid w:val="003743CD"/>
    <w:rsid w:val="003746E9"/>
    <w:rsid w:val="00377D9D"/>
    <w:rsid w:val="00380F91"/>
    <w:rsid w:val="00384437"/>
    <w:rsid w:val="00387837"/>
    <w:rsid w:val="00391CC8"/>
    <w:rsid w:val="00392840"/>
    <w:rsid w:val="003928A8"/>
    <w:rsid w:val="00395C97"/>
    <w:rsid w:val="003A3C15"/>
    <w:rsid w:val="003B0DF7"/>
    <w:rsid w:val="003B1F17"/>
    <w:rsid w:val="003B7C3C"/>
    <w:rsid w:val="003C3123"/>
    <w:rsid w:val="003C570A"/>
    <w:rsid w:val="003C5CA9"/>
    <w:rsid w:val="003D09D2"/>
    <w:rsid w:val="003D3813"/>
    <w:rsid w:val="003D44A5"/>
    <w:rsid w:val="003D4B71"/>
    <w:rsid w:val="003D5697"/>
    <w:rsid w:val="003E2973"/>
    <w:rsid w:val="003E6458"/>
    <w:rsid w:val="003E647F"/>
    <w:rsid w:val="003E7C23"/>
    <w:rsid w:val="003F2A20"/>
    <w:rsid w:val="003F2B39"/>
    <w:rsid w:val="003F62A8"/>
    <w:rsid w:val="003F6C3A"/>
    <w:rsid w:val="004007D3"/>
    <w:rsid w:val="00400ED0"/>
    <w:rsid w:val="00401E50"/>
    <w:rsid w:val="00403330"/>
    <w:rsid w:val="004051B1"/>
    <w:rsid w:val="00405564"/>
    <w:rsid w:val="00405B8C"/>
    <w:rsid w:val="004113B0"/>
    <w:rsid w:val="00411DD2"/>
    <w:rsid w:val="00415164"/>
    <w:rsid w:val="00416687"/>
    <w:rsid w:val="00420C4D"/>
    <w:rsid w:val="00420FAC"/>
    <w:rsid w:val="00422146"/>
    <w:rsid w:val="00423A06"/>
    <w:rsid w:val="0042503D"/>
    <w:rsid w:val="0042575A"/>
    <w:rsid w:val="004262F9"/>
    <w:rsid w:val="004274DC"/>
    <w:rsid w:val="00434DEC"/>
    <w:rsid w:val="0043606C"/>
    <w:rsid w:val="0043646C"/>
    <w:rsid w:val="0044467B"/>
    <w:rsid w:val="00444D27"/>
    <w:rsid w:val="00446C35"/>
    <w:rsid w:val="0045095A"/>
    <w:rsid w:val="004523FF"/>
    <w:rsid w:val="0045496C"/>
    <w:rsid w:val="00456234"/>
    <w:rsid w:val="0046065E"/>
    <w:rsid w:val="0046112A"/>
    <w:rsid w:val="00463DEA"/>
    <w:rsid w:val="00464382"/>
    <w:rsid w:val="00470DF7"/>
    <w:rsid w:val="00471441"/>
    <w:rsid w:val="0047150F"/>
    <w:rsid w:val="00471634"/>
    <w:rsid w:val="00474723"/>
    <w:rsid w:val="00477F66"/>
    <w:rsid w:val="00480A18"/>
    <w:rsid w:val="004829BC"/>
    <w:rsid w:val="004841CC"/>
    <w:rsid w:val="004847BC"/>
    <w:rsid w:val="00484AED"/>
    <w:rsid w:val="00485209"/>
    <w:rsid w:val="00485366"/>
    <w:rsid w:val="00487ABA"/>
    <w:rsid w:val="00495935"/>
    <w:rsid w:val="00496638"/>
    <w:rsid w:val="00496A0C"/>
    <w:rsid w:val="004A0A8F"/>
    <w:rsid w:val="004A0E72"/>
    <w:rsid w:val="004A1405"/>
    <w:rsid w:val="004A2E36"/>
    <w:rsid w:val="004A5003"/>
    <w:rsid w:val="004A610B"/>
    <w:rsid w:val="004A6DE2"/>
    <w:rsid w:val="004A6F05"/>
    <w:rsid w:val="004B4082"/>
    <w:rsid w:val="004B62F0"/>
    <w:rsid w:val="004B6B6A"/>
    <w:rsid w:val="004B7E75"/>
    <w:rsid w:val="004C1FF8"/>
    <w:rsid w:val="004C22F1"/>
    <w:rsid w:val="004C3109"/>
    <w:rsid w:val="004C6098"/>
    <w:rsid w:val="004C6285"/>
    <w:rsid w:val="004C6707"/>
    <w:rsid w:val="004C773A"/>
    <w:rsid w:val="004D3B2B"/>
    <w:rsid w:val="004D5479"/>
    <w:rsid w:val="004D6F21"/>
    <w:rsid w:val="004D7B35"/>
    <w:rsid w:val="004E2751"/>
    <w:rsid w:val="004E5C18"/>
    <w:rsid w:val="004E6AB6"/>
    <w:rsid w:val="004F12E0"/>
    <w:rsid w:val="004F32EE"/>
    <w:rsid w:val="004F552B"/>
    <w:rsid w:val="004F7460"/>
    <w:rsid w:val="0050073F"/>
    <w:rsid w:val="00500A27"/>
    <w:rsid w:val="00500BD9"/>
    <w:rsid w:val="005039F8"/>
    <w:rsid w:val="00503A91"/>
    <w:rsid w:val="005058D0"/>
    <w:rsid w:val="00505F07"/>
    <w:rsid w:val="00506F2A"/>
    <w:rsid w:val="00507801"/>
    <w:rsid w:val="00520FC9"/>
    <w:rsid w:val="005215DC"/>
    <w:rsid w:val="00525768"/>
    <w:rsid w:val="00525F25"/>
    <w:rsid w:val="00530255"/>
    <w:rsid w:val="00532E7B"/>
    <w:rsid w:val="00533C96"/>
    <w:rsid w:val="00533F1C"/>
    <w:rsid w:val="0053431F"/>
    <w:rsid w:val="0053450D"/>
    <w:rsid w:val="00534877"/>
    <w:rsid w:val="00535370"/>
    <w:rsid w:val="00535F53"/>
    <w:rsid w:val="005368F9"/>
    <w:rsid w:val="005409F8"/>
    <w:rsid w:val="00541592"/>
    <w:rsid w:val="0054249D"/>
    <w:rsid w:val="00542DD5"/>
    <w:rsid w:val="00542FF7"/>
    <w:rsid w:val="00546A44"/>
    <w:rsid w:val="00547C29"/>
    <w:rsid w:val="00550CDE"/>
    <w:rsid w:val="00551A88"/>
    <w:rsid w:val="005524D7"/>
    <w:rsid w:val="005537BE"/>
    <w:rsid w:val="005556E7"/>
    <w:rsid w:val="00555886"/>
    <w:rsid w:val="005568E5"/>
    <w:rsid w:val="00557BA2"/>
    <w:rsid w:val="00560EA7"/>
    <w:rsid w:val="005617AA"/>
    <w:rsid w:val="00561E51"/>
    <w:rsid w:val="00566965"/>
    <w:rsid w:val="00566BC7"/>
    <w:rsid w:val="00567ED7"/>
    <w:rsid w:val="0057316F"/>
    <w:rsid w:val="00575E2B"/>
    <w:rsid w:val="00576366"/>
    <w:rsid w:val="00576B1C"/>
    <w:rsid w:val="00576F10"/>
    <w:rsid w:val="00577367"/>
    <w:rsid w:val="00580065"/>
    <w:rsid w:val="005844CF"/>
    <w:rsid w:val="005877BC"/>
    <w:rsid w:val="00590A84"/>
    <w:rsid w:val="00590EAB"/>
    <w:rsid w:val="00590FAA"/>
    <w:rsid w:val="0059332B"/>
    <w:rsid w:val="00593908"/>
    <w:rsid w:val="00593AEC"/>
    <w:rsid w:val="00597DB8"/>
    <w:rsid w:val="005A1284"/>
    <w:rsid w:val="005A2E52"/>
    <w:rsid w:val="005A4812"/>
    <w:rsid w:val="005A4BD9"/>
    <w:rsid w:val="005B465A"/>
    <w:rsid w:val="005B6C48"/>
    <w:rsid w:val="005B6D06"/>
    <w:rsid w:val="005B7F4F"/>
    <w:rsid w:val="005C02EB"/>
    <w:rsid w:val="005C6118"/>
    <w:rsid w:val="005C6402"/>
    <w:rsid w:val="005C66EE"/>
    <w:rsid w:val="005C7900"/>
    <w:rsid w:val="005D1533"/>
    <w:rsid w:val="005D4C8E"/>
    <w:rsid w:val="005D5DFF"/>
    <w:rsid w:val="005E284F"/>
    <w:rsid w:val="005E369B"/>
    <w:rsid w:val="005E3B6C"/>
    <w:rsid w:val="005E659D"/>
    <w:rsid w:val="005F24AC"/>
    <w:rsid w:val="005F2F1A"/>
    <w:rsid w:val="005F3824"/>
    <w:rsid w:val="005F487A"/>
    <w:rsid w:val="005F4923"/>
    <w:rsid w:val="005F5234"/>
    <w:rsid w:val="005F5C99"/>
    <w:rsid w:val="00604FC6"/>
    <w:rsid w:val="00605F7C"/>
    <w:rsid w:val="006076F4"/>
    <w:rsid w:val="006102D6"/>
    <w:rsid w:val="006134AC"/>
    <w:rsid w:val="006138C7"/>
    <w:rsid w:val="006145E7"/>
    <w:rsid w:val="00616F00"/>
    <w:rsid w:val="00617959"/>
    <w:rsid w:val="0062033F"/>
    <w:rsid w:val="00621025"/>
    <w:rsid w:val="0062142E"/>
    <w:rsid w:val="00622862"/>
    <w:rsid w:val="00622A36"/>
    <w:rsid w:val="006243F2"/>
    <w:rsid w:val="006250FF"/>
    <w:rsid w:val="00625A50"/>
    <w:rsid w:val="00625BEB"/>
    <w:rsid w:val="00630854"/>
    <w:rsid w:val="00631712"/>
    <w:rsid w:val="0063552F"/>
    <w:rsid w:val="00635A6B"/>
    <w:rsid w:val="006404E9"/>
    <w:rsid w:val="0064205A"/>
    <w:rsid w:val="0064220D"/>
    <w:rsid w:val="006554C4"/>
    <w:rsid w:val="00656B5A"/>
    <w:rsid w:val="00664020"/>
    <w:rsid w:val="0066641A"/>
    <w:rsid w:val="00681664"/>
    <w:rsid w:val="00683439"/>
    <w:rsid w:val="00683E79"/>
    <w:rsid w:val="00685B46"/>
    <w:rsid w:val="006867E5"/>
    <w:rsid w:val="00691D5A"/>
    <w:rsid w:val="006938EE"/>
    <w:rsid w:val="006945D0"/>
    <w:rsid w:val="00694D91"/>
    <w:rsid w:val="0069545D"/>
    <w:rsid w:val="00695D45"/>
    <w:rsid w:val="006961AF"/>
    <w:rsid w:val="00697A90"/>
    <w:rsid w:val="006A19C6"/>
    <w:rsid w:val="006A6AB6"/>
    <w:rsid w:val="006B0193"/>
    <w:rsid w:val="006B16E0"/>
    <w:rsid w:val="006B1A00"/>
    <w:rsid w:val="006B4E1F"/>
    <w:rsid w:val="006C6D28"/>
    <w:rsid w:val="006C7CCA"/>
    <w:rsid w:val="006D04E6"/>
    <w:rsid w:val="006D4960"/>
    <w:rsid w:val="006D7BA8"/>
    <w:rsid w:val="006E34AE"/>
    <w:rsid w:val="006E3D18"/>
    <w:rsid w:val="006E5AFE"/>
    <w:rsid w:val="006E7D9E"/>
    <w:rsid w:val="006F19C0"/>
    <w:rsid w:val="006F2B35"/>
    <w:rsid w:val="006F42AD"/>
    <w:rsid w:val="006F5AD0"/>
    <w:rsid w:val="00700F27"/>
    <w:rsid w:val="007027FF"/>
    <w:rsid w:val="0070453F"/>
    <w:rsid w:val="007219D8"/>
    <w:rsid w:val="00725830"/>
    <w:rsid w:val="00725D3F"/>
    <w:rsid w:val="00725DC9"/>
    <w:rsid w:val="00731D0A"/>
    <w:rsid w:val="007339CF"/>
    <w:rsid w:val="00734440"/>
    <w:rsid w:val="00735476"/>
    <w:rsid w:val="00735E06"/>
    <w:rsid w:val="00740885"/>
    <w:rsid w:val="00745F6F"/>
    <w:rsid w:val="00751A7E"/>
    <w:rsid w:val="00756954"/>
    <w:rsid w:val="00756E23"/>
    <w:rsid w:val="00761B63"/>
    <w:rsid w:val="00765538"/>
    <w:rsid w:val="007706CA"/>
    <w:rsid w:val="00770F52"/>
    <w:rsid w:val="00771974"/>
    <w:rsid w:val="007750D0"/>
    <w:rsid w:val="00777F37"/>
    <w:rsid w:val="007813A9"/>
    <w:rsid w:val="0078164E"/>
    <w:rsid w:val="00782B7F"/>
    <w:rsid w:val="00782E10"/>
    <w:rsid w:val="00783B5F"/>
    <w:rsid w:val="007855D9"/>
    <w:rsid w:val="00785798"/>
    <w:rsid w:val="00786840"/>
    <w:rsid w:val="00787BA4"/>
    <w:rsid w:val="00790C94"/>
    <w:rsid w:val="007923E9"/>
    <w:rsid w:val="00793852"/>
    <w:rsid w:val="007A3B62"/>
    <w:rsid w:val="007A6DD0"/>
    <w:rsid w:val="007A7D41"/>
    <w:rsid w:val="007B0B08"/>
    <w:rsid w:val="007B1FBF"/>
    <w:rsid w:val="007B3476"/>
    <w:rsid w:val="007B4219"/>
    <w:rsid w:val="007B4F53"/>
    <w:rsid w:val="007C26E2"/>
    <w:rsid w:val="007C2AF7"/>
    <w:rsid w:val="007C45FF"/>
    <w:rsid w:val="007C5D99"/>
    <w:rsid w:val="007C7797"/>
    <w:rsid w:val="007D0C02"/>
    <w:rsid w:val="007D3B54"/>
    <w:rsid w:val="007D5F45"/>
    <w:rsid w:val="007D7574"/>
    <w:rsid w:val="007E0E26"/>
    <w:rsid w:val="007E1419"/>
    <w:rsid w:val="007E1C07"/>
    <w:rsid w:val="007E1F14"/>
    <w:rsid w:val="007E1FF8"/>
    <w:rsid w:val="007E307A"/>
    <w:rsid w:val="007E3325"/>
    <w:rsid w:val="007E4672"/>
    <w:rsid w:val="007E6221"/>
    <w:rsid w:val="007F193F"/>
    <w:rsid w:val="007F3682"/>
    <w:rsid w:val="007F40D5"/>
    <w:rsid w:val="007F4BFF"/>
    <w:rsid w:val="007F595A"/>
    <w:rsid w:val="007F5CB7"/>
    <w:rsid w:val="007F7A0C"/>
    <w:rsid w:val="00800D9B"/>
    <w:rsid w:val="00802220"/>
    <w:rsid w:val="00802EEF"/>
    <w:rsid w:val="008118AA"/>
    <w:rsid w:val="008130AF"/>
    <w:rsid w:val="0081368B"/>
    <w:rsid w:val="00814FD7"/>
    <w:rsid w:val="008157F3"/>
    <w:rsid w:val="00817C35"/>
    <w:rsid w:val="00820769"/>
    <w:rsid w:val="00821050"/>
    <w:rsid w:val="00821B77"/>
    <w:rsid w:val="00824666"/>
    <w:rsid w:val="00825987"/>
    <w:rsid w:val="00825C52"/>
    <w:rsid w:val="0083109B"/>
    <w:rsid w:val="008410D4"/>
    <w:rsid w:val="00841D0C"/>
    <w:rsid w:val="00841F14"/>
    <w:rsid w:val="008435EF"/>
    <w:rsid w:val="00847BDE"/>
    <w:rsid w:val="00850A29"/>
    <w:rsid w:val="00850C36"/>
    <w:rsid w:val="00852C77"/>
    <w:rsid w:val="00853DEC"/>
    <w:rsid w:val="00855123"/>
    <w:rsid w:val="00861C29"/>
    <w:rsid w:val="008622CD"/>
    <w:rsid w:val="00865EA6"/>
    <w:rsid w:val="00867997"/>
    <w:rsid w:val="00870239"/>
    <w:rsid w:val="00870E5A"/>
    <w:rsid w:val="008743F4"/>
    <w:rsid w:val="00875389"/>
    <w:rsid w:val="00876B21"/>
    <w:rsid w:val="00884E71"/>
    <w:rsid w:val="00885975"/>
    <w:rsid w:val="00885BF0"/>
    <w:rsid w:val="0089501B"/>
    <w:rsid w:val="0089625F"/>
    <w:rsid w:val="008A105E"/>
    <w:rsid w:val="008A1727"/>
    <w:rsid w:val="008A1BDC"/>
    <w:rsid w:val="008A3F17"/>
    <w:rsid w:val="008B0864"/>
    <w:rsid w:val="008B3693"/>
    <w:rsid w:val="008B55E5"/>
    <w:rsid w:val="008C0FB9"/>
    <w:rsid w:val="008C10E0"/>
    <w:rsid w:val="008C2A43"/>
    <w:rsid w:val="008C328E"/>
    <w:rsid w:val="008C367E"/>
    <w:rsid w:val="008C38CC"/>
    <w:rsid w:val="008C39FF"/>
    <w:rsid w:val="008C5A3E"/>
    <w:rsid w:val="008D2A7E"/>
    <w:rsid w:val="008D46B6"/>
    <w:rsid w:val="008D5FF3"/>
    <w:rsid w:val="008D7421"/>
    <w:rsid w:val="008D7E45"/>
    <w:rsid w:val="008E417D"/>
    <w:rsid w:val="008E46C0"/>
    <w:rsid w:val="008E503D"/>
    <w:rsid w:val="008E6920"/>
    <w:rsid w:val="008F1ADB"/>
    <w:rsid w:val="008F2D81"/>
    <w:rsid w:val="008F6D1F"/>
    <w:rsid w:val="009018F5"/>
    <w:rsid w:val="00902DF3"/>
    <w:rsid w:val="00904042"/>
    <w:rsid w:val="009046B0"/>
    <w:rsid w:val="009052AF"/>
    <w:rsid w:val="0090692D"/>
    <w:rsid w:val="00910BE3"/>
    <w:rsid w:val="00915010"/>
    <w:rsid w:val="00916063"/>
    <w:rsid w:val="00917CC6"/>
    <w:rsid w:val="00924AC8"/>
    <w:rsid w:val="00930DA3"/>
    <w:rsid w:val="009327CD"/>
    <w:rsid w:val="00934755"/>
    <w:rsid w:val="00935238"/>
    <w:rsid w:val="0093708B"/>
    <w:rsid w:val="00941178"/>
    <w:rsid w:val="0094148D"/>
    <w:rsid w:val="00941B98"/>
    <w:rsid w:val="00953435"/>
    <w:rsid w:val="009555B7"/>
    <w:rsid w:val="00955608"/>
    <w:rsid w:val="00957E2C"/>
    <w:rsid w:val="00961774"/>
    <w:rsid w:val="00964755"/>
    <w:rsid w:val="00964D72"/>
    <w:rsid w:val="00964EB0"/>
    <w:rsid w:val="0096707D"/>
    <w:rsid w:val="00967E5E"/>
    <w:rsid w:val="00970289"/>
    <w:rsid w:val="00973760"/>
    <w:rsid w:val="009741FB"/>
    <w:rsid w:val="00974797"/>
    <w:rsid w:val="00983ADE"/>
    <w:rsid w:val="00984EDF"/>
    <w:rsid w:val="00993525"/>
    <w:rsid w:val="00994042"/>
    <w:rsid w:val="00997721"/>
    <w:rsid w:val="00997BDB"/>
    <w:rsid w:val="009A180F"/>
    <w:rsid w:val="009A256F"/>
    <w:rsid w:val="009A3904"/>
    <w:rsid w:val="009A3CF3"/>
    <w:rsid w:val="009A4EAF"/>
    <w:rsid w:val="009A7CE7"/>
    <w:rsid w:val="009B05E5"/>
    <w:rsid w:val="009B7219"/>
    <w:rsid w:val="009B7759"/>
    <w:rsid w:val="009B7F2F"/>
    <w:rsid w:val="009C3D89"/>
    <w:rsid w:val="009C4637"/>
    <w:rsid w:val="009C63E3"/>
    <w:rsid w:val="009D0589"/>
    <w:rsid w:val="009D219E"/>
    <w:rsid w:val="009D291C"/>
    <w:rsid w:val="009D3247"/>
    <w:rsid w:val="009D3559"/>
    <w:rsid w:val="009D5328"/>
    <w:rsid w:val="009D69CE"/>
    <w:rsid w:val="009D6CFC"/>
    <w:rsid w:val="009D72CE"/>
    <w:rsid w:val="009F24E2"/>
    <w:rsid w:val="009F2DA2"/>
    <w:rsid w:val="009F4953"/>
    <w:rsid w:val="009F655A"/>
    <w:rsid w:val="00A007A5"/>
    <w:rsid w:val="00A055C1"/>
    <w:rsid w:val="00A10637"/>
    <w:rsid w:val="00A10B48"/>
    <w:rsid w:val="00A14B17"/>
    <w:rsid w:val="00A14ECE"/>
    <w:rsid w:val="00A21115"/>
    <w:rsid w:val="00A26736"/>
    <w:rsid w:val="00A31D85"/>
    <w:rsid w:val="00A32D7F"/>
    <w:rsid w:val="00A33E21"/>
    <w:rsid w:val="00A340CD"/>
    <w:rsid w:val="00A34E82"/>
    <w:rsid w:val="00A34F32"/>
    <w:rsid w:val="00A35EAF"/>
    <w:rsid w:val="00A42904"/>
    <w:rsid w:val="00A43D58"/>
    <w:rsid w:val="00A44C36"/>
    <w:rsid w:val="00A44E59"/>
    <w:rsid w:val="00A5556A"/>
    <w:rsid w:val="00A62C9F"/>
    <w:rsid w:val="00A711D1"/>
    <w:rsid w:val="00A76F4B"/>
    <w:rsid w:val="00A76F75"/>
    <w:rsid w:val="00A843EC"/>
    <w:rsid w:val="00A84E81"/>
    <w:rsid w:val="00A84F41"/>
    <w:rsid w:val="00A85644"/>
    <w:rsid w:val="00A90271"/>
    <w:rsid w:val="00A92254"/>
    <w:rsid w:val="00A9658E"/>
    <w:rsid w:val="00AA1E27"/>
    <w:rsid w:val="00AA330C"/>
    <w:rsid w:val="00AA47D0"/>
    <w:rsid w:val="00AA5AB3"/>
    <w:rsid w:val="00AB0B03"/>
    <w:rsid w:val="00AB373A"/>
    <w:rsid w:val="00AB3B1D"/>
    <w:rsid w:val="00AB5647"/>
    <w:rsid w:val="00AB6712"/>
    <w:rsid w:val="00AC3CDA"/>
    <w:rsid w:val="00AC5EEA"/>
    <w:rsid w:val="00AC7AC0"/>
    <w:rsid w:val="00AD0348"/>
    <w:rsid w:val="00AD41A0"/>
    <w:rsid w:val="00AD4565"/>
    <w:rsid w:val="00AD5E47"/>
    <w:rsid w:val="00AD6E74"/>
    <w:rsid w:val="00AD7529"/>
    <w:rsid w:val="00AD7637"/>
    <w:rsid w:val="00AE64D7"/>
    <w:rsid w:val="00AF10CA"/>
    <w:rsid w:val="00AF17D1"/>
    <w:rsid w:val="00AF25F4"/>
    <w:rsid w:val="00AF2876"/>
    <w:rsid w:val="00AF61B0"/>
    <w:rsid w:val="00AF6678"/>
    <w:rsid w:val="00B00C3D"/>
    <w:rsid w:val="00B018BC"/>
    <w:rsid w:val="00B02C9A"/>
    <w:rsid w:val="00B0603B"/>
    <w:rsid w:val="00B06552"/>
    <w:rsid w:val="00B0662A"/>
    <w:rsid w:val="00B0791C"/>
    <w:rsid w:val="00B16DEA"/>
    <w:rsid w:val="00B20D84"/>
    <w:rsid w:val="00B23CA4"/>
    <w:rsid w:val="00B27C98"/>
    <w:rsid w:val="00B30613"/>
    <w:rsid w:val="00B324FC"/>
    <w:rsid w:val="00B33909"/>
    <w:rsid w:val="00B34E77"/>
    <w:rsid w:val="00B36C32"/>
    <w:rsid w:val="00B42B11"/>
    <w:rsid w:val="00B44C5E"/>
    <w:rsid w:val="00B45151"/>
    <w:rsid w:val="00B51513"/>
    <w:rsid w:val="00B515A6"/>
    <w:rsid w:val="00B51E1C"/>
    <w:rsid w:val="00B5251A"/>
    <w:rsid w:val="00B55D25"/>
    <w:rsid w:val="00B5655F"/>
    <w:rsid w:val="00B56A15"/>
    <w:rsid w:val="00B57A0C"/>
    <w:rsid w:val="00B6231D"/>
    <w:rsid w:val="00B62DDA"/>
    <w:rsid w:val="00B64761"/>
    <w:rsid w:val="00B647D8"/>
    <w:rsid w:val="00B66250"/>
    <w:rsid w:val="00B70CF0"/>
    <w:rsid w:val="00B70F59"/>
    <w:rsid w:val="00B71EE6"/>
    <w:rsid w:val="00B71EF4"/>
    <w:rsid w:val="00B73D28"/>
    <w:rsid w:val="00B73EBC"/>
    <w:rsid w:val="00B74232"/>
    <w:rsid w:val="00B76CB0"/>
    <w:rsid w:val="00B772AC"/>
    <w:rsid w:val="00B7750B"/>
    <w:rsid w:val="00B8413F"/>
    <w:rsid w:val="00B84B4A"/>
    <w:rsid w:val="00B86F07"/>
    <w:rsid w:val="00B879CB"/>
    <w:rsid w:val="00B90EE8"/>
    <w:rsid w:val="00B9174F"/>
    <w:rsid w:val="00B91C63"/>
    <w:rsid w:val="00B961BE"/>
    <w:rsid w:val="00B969F2"/>
    <w:rsid w:val="00B96C76"/>
    <w:rsid w:val="00B96D06"/>
    <w:rsid w:val="00BA0F85"/>
    <w:rsid w:val="00BA155E"/>
    <w:rsid w:val="00BA17C6"/>
    <w:rsid w:val="00BA1DC4"/>
    <w:rsid w:val="00BA1FDF"/>
    <w:rsid w:val="00BA2DFA"/>
    <w:rsid w:val="00BA3308"/>
    <w:rsid w:val="00BA7930"/>
    <w:rsid w:val="00BB0263"/>
    <w:rsid w:val="00BB366C"/>
    <w:rsid w:val="00BC042D"/>
    <w:rsid w:val="00BC16F1"/>
    <w:rsid w:val="00BC33EF"/>
    <w:rsid w:val="00BC344F"/>
    <w:rsid w:val="00BC7393"/>
    <w:rsid w:val="00BD42C4"/>
    <w:rsid w:val="00BD4B54"/>
    <w:rsid w:val="00BD529C"/>
    <w:rsid w:val="00BD53E4"/>
    <w:rsid w:val="00BD7D0D"/>
    <w:rsid w:val="00BE089B"/>
    <w:rsid w:val="00BE39B3"/>
    <w:rsid w:val="00BE51DD"/>
    <w:rsid w:val="00BF01AD"/>
    <w:rsid w:val="00BF0C2D"/>
    <w:rsid w:val="00BF0E5C"/>
    <w:rsid w:val="00BF136A"/>
    <w:rsid w:val="00BF18AF"/>
    <w:rsid w:val="00BF62E2"/>
    <w:rsid w:val="00C03AD6"/>
    <w:rsid w:val="00C04527"/>
    <w:rsid w:val="00C05AB1"/>
    <w:rsid w:val="00C116FA"/>
    <w:rsid w:val="00C164B1"/>
    <w:rsid w:val="00C17CEE"/>
    <w:rsid w:val="00C20268"/>
    <w:rsid w:val="00C203C1"/>
    <w:rsid w:val="00C2410F"/>
    <w:rsid w:val="00C248CC"/>
    <w:rsid w:val="00C24BCA"/>
    <w:rsid w:val="00C24C06"/>
    <w:rsid w:val="00C31F21"/>
    <w:rsid w:val="00C35053"/>
    <w:rsid w:val="00C4136C"/>
    <w:rsid w:val="00C422D9"/>
    <w:rsid w:val="00C45D9E"/>
    <w:rsid w:val="00C51312"/>
    <w:rsid w:val="00C52F28"/>
    <w:rsid w:val="00C53552"/>
    <w:rsid w:val="00C54A1B"/>
    <w:rsid w:val="00C550EF"/>
    <w:rsid w:val="00C57089"/>
    <w:rsid w:val="00C6184D"/>
    <w:rsid w:val="00C620C1"/>
    <w:rsid w:val="00C63D33"/>
    <w:rsid w:val="00C64156"/>
    <w:rsid w:val="00C64479"/>
    <w:rsid w:val="00C64488"/>
    <w:rsid w:val="00C6478A"/>
    <w:rsid w:val="00C668CD"/>
    <w:rsid w:val="00C66E60"/>
    <w:rsid w:val="00C67396"/>
    <w:rsid w:val="00C702D7"/>
    <w:rsid w:val="00C705CE"/>
    <w:rsid w:val="00C710FE"/>
    <w:rsid w:val="00C71222"/>
    <w:rsid w:val="00C73623"/>
    <w:rsid w:val="00C758EF"/>
    <w:rsid w:val="00C7723E"/>
    <w:rsid w:val="00C779A9"/>
    <w:rsid w:val="00C803B5"/>
    <w:rsid w:val="00C8408E"/>
    <w:rsid w:val="00C923C8"/>
    <w:rsid w:val="00C9309C"/>
    <w:rsid w:val="00C960DB"/>
    <w:rsid w:val="00CA119F"/>
    <w:rsid w:val="00CA1D31"/>
    <w:rsid w:val="00CA2FDD"/>
    <w:rsid w:val="00CA4053"/>
    <w:rsid w:val="00CA5356"/>
    <w:rsid w:val="00CA55B6"/>
    <w:rsid w:val="00CA65D1"/>
    <w:rsid w:val="00CA669D"/>
    <w:rsid w:val="00CA7DFF"/>
    <w:rsid w:val="00CB0991"/>
    <w:rsid w:val="00CB1017"/>
    <w:rsid w:val="00CB7318"/>
    <w:rsid w:val="00CC357E"/>
    <w:rsid w:val="00CC61A7"/>
    <w:rsid w:val="00CC61BF"/>
    <w:rsid w:val="00CC6553"/>
    <w:rsid w:val="00CC6D8C"/>
    <w:rsid w:val="00CD02A1"/>
    <w:rsid w:val="00CD1EEF"/>
    <w:rsid w:val="00CD26A7"/>
    <w:rsid w:val="00CD3DD6"/>
    <w:rsid w:val="00CD57F3"/>
    <w:rsid w:val="00CE3733"/>
    <w:rsid w:val="00CE4778"/>
    <w:rsid w:val="00CE4AFD"/>
    <w:rsid w:val="00CE602D"/>
    <w:rsid w:val="00CF0695"/>
    <w:rsid w:val="00CF1D3F"/>
    <w:rsid w:val="00CF2275"/>
    <w:rsid w:val="00D01887"/>
    <w:rsid w:val="00D02230"/>
    <w:rsid w:val="00D079A7"/>
    <w:rsid w:val="00D123E6"/>
    <w:rsid w:val="00D15957"/>
    <w:rsid w:val="00D15C2B"/>
    <w:rsid w:val="00D177D2"/>
    <w:rsid w:val="00D17B38"/>
    <w:rsid w:val="00D202E8"/>
    <w:rsid w:val="00D21642"/>
    <w:rsid w:val="00D22EB3"/>
    <w:rsid w:val="00D23F92"/>
    <w:rsid w:val="00D25B11"/>
    <w:rsid w:val="00D25D91"/>
    <w:rsid w:val="00D34455"/>
    <w:rsid w:val="00D3459B"/>
    <w:rsid w:val="00D348BB"/>
    <w:rsid w:val="00D34ACF"/>
    <w:rsid w:val="00D34CBF"/>
    <w:rsid w:val="00D40874"/>
    <w:rsid w:val="00D41B58"/>
    <w:rsid w:val="00D447D5"/>
    <w:rsid w:val="00D50384"/>
    <w:rsid w:val="00D50ECD"/>
    <w:rsid w:val="00D52DA8"/>
    <w:rsid w:val="00D541A6"/>
    <w:rsid w:val="00D54636"/>
    <w:rsid w:val="00D55B27"/>
    <w:rsid w:val="00D613D4"/>
    <w:rsid w:val="00D6233E"/>
    <w:rsid w:val="00D66DC3"/>
    <w:rsid w:val="00D678B3"/>
    <w:rsid w:val="00D678C5"/>
    <w:rsid w:val="00D73AAE"/>
    <w:rsid w:val="00D73FCB"/>
    <w:rsid w:val="00D8044F"/>
    <w:rsid w:val="00D81721"/>
    <w:rsid w:val="00D81C13"/>
    <w:rsid w:val="00D8224E"/>
    <w:rsid w:val="00D82A5F"/>
    <w:rsid w:val="00D83BFB"/>
    <w:rsid w:val="00D9004D"/>
    <w:rsid w:val="00D90C33"/>
    <w:rsid w:val="00D93CD7"/>
    <w:rsid w:val="00D95822"/>
    <w:rsid w:val="00D96A37"/>
    <w:rsid w:val="00DA219A"/>
    <w:rsid w:val="00DA3AD2"/>
    <w:rsid w:val="00DA4997"/>
    <w:rsid w:val="00DA4F9E"/>
    <w:rsid w:val="00DA5096"/>
    <w:rsid w:val="00DB449A"/>
    <w:rsid w:val="00DB52D8"/>
    <w:rsid w:val="00DB638B"/>
    <w:rsid w:val="00DC52A6"/>
    <w:rsid w:val="00DD0C7B"/>
    <w:rsid w:val="00DD279B"/>
    <w:rsid w:val="00DD478F"/>
    <w:rsid w:val="00DD6030"/>
    <w:rsid w:val="00DE0F3F"/>
    <w:rsid w:val="00DE36A5"/>
    <w:rsid w:val="00DE6F4F"/>
    <w:rsid w:val="00DE75BF"/>
    <w:rsid w:val="00DF2D60"/>
    <w:rsid w:val="00DF4783"/>
    <w:rsid w:val="00DF635E"/>
    <w:rsid w:val="00DF7D45"/>
    <w:rsid w:val="00E011F8"/>
    <w:rsid w:val="00E14701"/>
    <w:rsid w:val="00E21911"/>
    <w:rsid w:val="00E22057"/>
    <w:rsid w:val="00E24101"/>
    <w:rsid w:val="00E2443F"/>
    <w:rsid w:val="00E24F41"/>
    <w:rsid w:val="00E25B49"/>
    <w:rsid w:val="00E25D16"/>
    <w:rsid w:val="00E30968"/>
    <w:rsid w:val="00E366B4"/>
    <w:rsid w:val="00E37AE2"/>
    <w:rsid w:val="00E37D5A"/>
    <w:rsid w:val="00E412B6"/>
    <w:rsid w:val="00E41540"/>
    <w:rsid w:val="00E415E0"/>
    <w:rsid w:val="00E41E9C"/>
    <w:rsid w:val="00E4246C"/>
    <w:rsid w:val="00E43EB8"/>
    <w:rsid w:val="00E43FBF"/>
    <w:rsid w:val="00E44F7A"/>
    <w:rsid w:val="00E450D3"/>
    <w:rsid w:val="00E4575C"/>
    <w:rsid w:val="00E46664"/>
    <w:rsid w:val="00E477D4"/>
    <w:rsid w:val="00E520DE"/>
    <w:rsid w:val="00E54ACE"/>
    <w:rsid w:val="00E54DF1"/>
    <w:rsid w:val="00E57FCB"/>
    <w:rsid w:val="00E620EC"/>
    <w:rsid w:val="00E6288A"/>
    <w:rsid w:val="00E63515"/>
    <w:rsid w:val="00E650B0"/>
    <w:rsid w:val="00E66674"/>
    <w:rsid w:val="00E66C7A"/>
    <w:rsid w:val="00E6731D"/>
    <w:rsid w:val="00E704A2"/>
    <w:rsid w:val="00E71491"/>
    <w:rsid w:val="00E71579"/>
    <w:rsid w:val="00E71BBA"/>
    <w:rsid w:val="00E73EB9"/>
    <w:rsid w:val="00E747B9"/>
    <w:rsid w:val="00E75286"/>
    <w:rsid w:val="00E754F3"/>
    <w:rsid w:val="00E7780C"/>
    <w:rsid w:val="00E77B6E"/>
    <w:rsid w:val="00E80137"/>
    <w:rsid w:val="00E80A6E"/>
    <w:rsid w:val="00E84705"/>
    <w:rsid w:val="00E92936"/>
    <w:rsid w:val="00E95DF2"/>
    <w:rsid w:val="00E960B9"/>
    <w:rsid w:val="00E97F32"/>
    <w:rsid w:val="00EA4E63"/>
    <w:rsid w:val="00EA5F5A"/>
    <w:rsid w:val="00EA6C8C"/>
    <w:rsid w:val="00EB26B6"/>
    <w:rsid w:val="00EB2905"/>
    <w:rsid w:val="00EB377A"/>
    <w:rsid w:val="00EB495E"/>
    <w:rsid w:val="00EB61C1"/>
    <w:rsid w:val="00EB6EB2"/>
    <w:rsid w:val="00ED2CA7"/>
    <w:rsid w:val="00ED3F64"/>
    <w:rsid w:val="00EE04D6"/>
    <w:rsid w:val="00EE2239"/>
    <w:rsid w:val="00EE3F0B"/>
    <w:rsid w:val="00EE4A05"/>
    <w:rsid w:val="00EF1B9D"/>
    <w:rsid w:val="00EF21E8"/>
    <w:rsid w:val="00EF3D4E"/>
    <w:rsid w:val="00EF4C3A"/>
    <w:rsid w:val="00EF7339"/>
    <w:rsid w:val="00EF796E"/>
    <w:rsid w:val="00F005A7"/>
    <w:rsid w:val="00F008EC"/>
    <w:rsid w:val="00F01CD4"/>
    <w:rsid w:val="00F02291"/>
    <w:rsid w:val="00F026BE"/>
    <w:rsid w:val="00F02EFF"/>
    <w:rsid w:val="00F040D5"/>
    <w:rsid w:val="00F102B8"/>
    <w:rsid w:val="00F11364"/>
    <w:rsid w:val="00F1273F"/>
    <w:rsid w:val="00F12BDC"/>
    <w:rsid w:val="00F13D24"/>
    <w:rsid w:val="00F162DC"/>
    <w:rsid w:val="00F23666"/>
    <w:rsid w:val="00F265E4"/>
    <w:rsid w:val="00F26A8D"/>
    <w:rsid w:val="00F274BD"/>
    <w:rsid w:val="00F310BF"/>
    <w:rsid w:val="00F31EFA"/>
    <w:rsid w:val="00F370A5"/>
    <w:rsid w:val="00F37E34"/>
    <w:rsid w:val="00F41BC1"/>
    <w:rsid w:val="00F424A6"/>
    <w:rsid w:val="00F449B1"/>
    <w:rsid w:val="00F46A81"/>
    <w:rsid w:val="00F50811"/>
    <w:rsid w:val="00F54364"/>
    <w:rsid w:val="00F5645E"/>
    <w:rsid w:val="00F60997"/>
    <w:rsid w:val="00F61F5F"/>
    <w:rsid w:val="00F6336C"/>
    <w:rsid w:val="00F65CDE"/>
    <w:rsid w:val="00F6773F"/>
    <w:rsid w:val="00F67A05"/>
    <w:rsid w:val="00F77240"/>
    <w:rsid w:val="00F8186A"/>
    <w:rsid w:val="00F82B70"/>
    <w:rsid w:val="00F932DF"/>
    <w:rsid w:val="00F96094"/>
    <w:rsid w:val="00FA2F3A"/>
    <w:rsid w:val="00FA4FCB"/>
    <w:rsid w:val="00FA759F"/>
    <w:rsid w:val="00FB74D5"/>
    <w:rsid w:val="00FC1C23"/>
    <w:rsid w:val="00FC2A1D"/>
    <w:rsid w:val="00FC2B5F"/>
    <w:rsid w:val="00FC3236"/>
    <w:rsid w:val="00FD1348"/>
    <w:rsid w:val="00FD24F2"/>
    <w:rsid w:val="00FD25D2"/>
    <w:rsid w:val="00FD287D"/>
    <w:rsid w:val="00FD2AEA"/>
    <w:rsid w:val="00FD7DA8"/>
    <w:rsid w:val="00FE2ECD"/>
    <w:rsid w:val="00FE55C6"/>
    <w:rsid w:val="00FE7908"/>
    <w:rsid w:val="00FF05D2"/>
    <w:rsid w:val="00FF0B8A"/>
    <w:rsid w:val="00FF5260"/>
    <w:rsid w:val="00FF7D6F"/>
    <w:rsid w:val="6BD16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paragraph" w:customStyle="1" w:styleId="9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247</Words>
  <Characters>283</Characters>
  <Lines>23</Lines>
  <Paragraphs>38</Paragraphs>
  <TotalTime>9</TotalTime>
  <ScaleCrop>false</ScaleCrop>
  <LinksUpToDate>false</LinksUpToDate>
  <CharactersWithSpaces>314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2026-10-12T09:16:00Z</dcterms:created>
  <dc:creator>LYX</dc:creator>
  <cp:lastModifiedBy>北</cp:lastModifiedBy>
  <dcterms:modified xsi:type="dcterms:W3CDTF">2026-10-13T02:34:45Z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eyJoZGlkIjoiN2Q0ZmQyODllNjUyZWM2OGU2NjBiNmQ0NTk1OGQ1MDAiLCJ1c2VySWQiOiI0MTQ4OTEwNjgifQ==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696E5D61F173474EB925E817B65B057C_12</vt:lpwstr>
  </property>
</Properties>
</file>